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F2293E" w14:textId="77777777" w:rsidR="0029269F" w:rsidRDefault="0029269F" w:rsidP="0029269F">
      <w:pPr>
        <w:spacing w:after="0" w:line="240" w:lineRule="auto"/>
        <w:jc w:val="center"/>
        <w:rPr>
          <w:rFonts w:ascii="Times New Roman" w:eastAsia="Times New Roman" w:hAnsi="Times New Roman" w:cs="Times New Roman"/>
          <w:b/>
          <w:bCs/>
          <w:color w:val="222222"/>
          <w:sz w:val="28"/>
          <w:szCs w:val="28"/>
        </w:rPr>
      </w:pPr>
      <w:r>
        <w:rPr>
          <w:rFonts w:ascii="Times New Roman" w:eastAsia="Times New Roman" w:hAnsi="Times New Roman" w:cs="Times New Roman"/>
          <w:b/>
          <w:bCs/>
          <w:color w:val="222222"/>
          <w:sz w:val="28"/>
          <w:szCs w:val="28"/>
        </w:rPr>
        <w:t>Guest Lecturer</w:t>
      </w:r>
      <w:r w:rsidRPr="00005398">
        <w:rPr>
          <w:rFonts w:ascii="Times New Roman" w:eastAsia="Times New Roman" w:hAnsi="Times New Roman" w:cs="Times New Roman"/>
          <w:b/>
          <w:bCs/>
          <w:color w:val="222222"/>
          <w:sz w:val="28"/>
          <w:szCs w:val="28"/>
        </w:rPr>
        <w:t xml:space="preserve"> Agreement</w:t>
      </w:r>
    </w:p>
    <w:p w14:paraId="3F24E28D" w14:textId="77777777" w:rsidR="0029269F" w:rsidRDefault="0029269F" w:rsidP="0029269F">
      <w:pPr>
        <w:ind w:firstLine="360"/>
        <w:jc w:val="both"/>
        <w:rPr>
          <w:rFonts w:ascii="Times New Roman" w:eastAsia="Times New Roman" w:hAnsi="Times New Roman" w:cs="Times New Roman"/>
          <w:bCs/>
          <w:color w:val="222222"/>
        </w:rPr>
      </w:pPr>
    </w:p>
    <w:p w14:paraId="05140974" w14:textId="6DDC91E3" w:rsidR="0029269F" w:rsidRPr="00E076B3" w:rsidRDefault="0029269F" w:rsidP="0029269F">
      <w:pPr>
        <w:jc w:val="both"/>
        <w:rPr>
          <w:rFonts w:ascii="Times New Roman" w:eastAsia="Times New Roman" w:hAnsi="Times New Roman" w:cs="Times New Roman"/>
          <w:bCs/>
          <w:color w:val="222222"/>
        </w:rPr>
      </w:pPr>
      <w:r w:rsidRPr="00E076B3">
        <w:rPr>
          <w:rFonts w:ascii="Times New Roman" w:eastAsia="Times New Roman" w:hAnsi="Times New Roman" w:cs="Times New Roman"/>
          <w:bCs/>
          <w:color w:val="222222"/>
        </w:rPr>
        <w:t xml:space="preserve">This Agreement is entered into by and between Texas Woman’s University for and on behalf </w:t>
      </w:r>
      <w:del w:id="0" w:author="Izzy Yang" w:date="2025-01-14T10:49:00Z" w16du:dateUtc="2025-01-14T16:49:00Z">
        <w:r w:rsidRPr="00E076B3" w:rsidDel="00211496">
          <w:rPr>
            <w:rFonts w:ascii="Times New Roman" w:eastAsia="Times New Roman" w:hAnsi="Times New Roman" w:cs="Times New Roman"/>
            <w:bCs/>
            <w:color w:val="222222"/>
          </w:rPr>
          <w:delText xml:space="preserve">of  </w:delText>
        </w:r>
        <w:r w:rsidDel="00211496">
          <w:rPr>
            <w:rFonts w:ascii="Times New Roman" w:hAnsi="Times New Roman" w:cs="Times New Roman"/>
            <w:highlight w:val="yellow"/>
            <w:u w:val="single"/>
          </w:rPr>
          <w:tab/>
        </w:r>
      </w:del>
      <w:ins w:id="1" w:author="Izzy Yang" w:date="2025-01-14T10:49:00Z" w16du:dateUtc="2025-01-14T16:49:00Z">
        <w:r w:rsidR="00211496" w:rsidRPr="00E076B3">
          <w:rPr>
            <w:rFonts w:ascii="Times New Roman" w:eastAsia="Times New Roman" w:hAnsi="Times New Roman" w:cs="Times New Roman"/>
            <w:bCs/>
            <w:color w:val="222222"/>
          </w:rPr>
          <w:t xml:space="preserve">of </w:t>
        </w:r>
        <w:r w:rsidR="00211496" w:rsidRPr="00E076B3">
          <w:rPr>
            <w:rFonts w:ascii="Times New Roman" w:eastAsia="Times New Roman" w:hAnsi="Times New Roman" w:cs="Times New Roman"/>
            <w:bCs/>
            <w:color w:val="222222"/>
          </w:rPr>
          <w:tab/>
        </w:r>
      </w:ins>
      <w:r>
        <w:rPr>
          <w:rFonts w:ascii="Times New Roman" w:hAnsi="Times New Roman" w:cs="Times New Roman"/>
          <w:highlight w:val="yellow"/>
          <w:u w:val="single"/>
        </w:rPr>
        <w:t>Name of TWU Department/College/School/Program</w:t>
      </w:r>
      <w:r>
        <w:rPr>
          <w:rFonts w:ascii="Times New Roman" w:hAnsi="Times New Roman" w:cs="Times New Roman"/>
          <w:u w:val="single"/>
        </w:rPr>
        <w:t xml:space="preserve"> (</w:t>
      </w:r>
      <w:r w:rsidRPr="00E076B3">
        <w:rPr>
          <w:rFonts w:ascii="Times New Roman" w:eastAsia="Times New Roman" w:hAnsi="Times New Roman" w:cs="Times New Roman"/>
          <w:bCs/>
          <w:color w:val="222222"/>
        </w:rPr>
        <w:t>“TWU”</w:t>
      </w:r>
      <w:r>
        <w:rPr>
          <w:rFonts w:ascii="Times New Roman" w:eastAsia="Times New Roman" w:hAnsi="Times New Roman" w:cs="Times New Roman"/>
          <w:bCs/>
          <w:color w:val="222222"/>
        </w:rPr>
        <w:t>)</w:t>
      </w:r>
      <w:r w:rsidRPr="00E076B3">
        <w:rPr>
          <w:rFonts w:ascii="Times New Roman" w:hAnsi="Times New Roman" w:cs="Times New Roman"/>
        </w:rPr>
        <w:t xml:space="preserve">, and </w:t>
      </w:r>
      <w:r w:rsidRPr="00CA77E2">
        <w:rPr>
          <w:rFonts w:ascii="Times New Roman" w:hAnsi="Times New Roman" w:cs="Times New Roman"/>
          <w:highlight w:val="yellow"/>
          <w:u w:val="single"/>
        </w:rPr>
        <w:t>Name of Guest Lecturer</w:t>
      </w:r>
      <w:r w:rsidRPr="00CA77E2">
        <w:rPr>
          <w:rFonts w:ascii="Times New Roman" w:hAnsi="Times New Roman" w:cs="Times New Roman"/>
        </w:rPr>
        <w:t xml:space="preserve"> (</w:t>
      </w:r>
      <w:r w:rsidRPr="00E076B3">
        <w:rPr>
          <w:rFonts w:ascii="Times New Roman" w:eastAsia="Times New Roman" w:hAnsi="Times New Roman" w:cs="Times New Roman"/>
          <w:bCs/>
          <w:color w:val="222222"/>
        </w:rPr>
        <w:t>“</w:t>
      </w:r>
      <w:r>
        <w:rPr>
          <w:rFonts w:ascii="Times New Roman" w:eastAsia="Times New Roman" w:hAnsi="Times New Roman" w:cs="Times New Roman"/>
          <w:bCs/>
          <w:color w:val="222222"/>
        </w:rPr>
        <w:t>Guest Lecturer</w:t>
      </w:r>
      <w:r w:rsidRPr="00E076B3">
        <w:rPr>
          <w:rFonts w:ascii="Times New Roman" w:eastAsia="Times New Roman" w:hAnsi="Times New Roman" w:cs="Times New Roman"/>
          <w:bCs/>
          <w:color w:val="222222"/>
        </w:rPr>
        <w:t>”</w:t>
      </w:r>
      <w:r>
        <w:rPr>
          <w:rFonts w:ascii="Times New Roman" w:eastAsia="Times New Roman" w:hAnsi="Times New Roman" w:cs="Times New Roman"/>
          <w:bCs/>
          <w:color w:val="222222"/>
        </w:rPr>
        <w:t>)</w:t>
      </w:r>
      <w:r w:rsidRPr="00E076B3">
        <w:rPr>
          <w:rFonts w:ascii="Times New Roman" w:eastAsia="Times New Roman" w:hAnsi="Times New Roman" w:cs="Times New Roman"/>
          <w:bCs/>
          <w:color w:val="222222"/>
        </w:rPr>
        <w:t xml:space="preserve">.  </w:t>
      </w:r>
      <w:r w:rsidRPr="00E076B3">
        <w:rPr>
          <w:rFonts w:ascii="Times New Roman" w:hAnsi="Times New Roman" w:cs="Times New Roman"/>
        </w:rPr>
        <w:t xml:space="preserve">TWU and </w:t>
      </w:r>
      <w:r>
        <w:rPr>
          <w:rFonts w:ascii="Times New Roman" w:hAnsi="Times New Roman" w:cs="Times New Roman"/>
        </w:rPr>
        <w:t>Guest Lecturer</w:t>
      </w:r>
      <w:r w:rsidRPr="00E076B3">
        <w:rPr>
          <w:rFonts w:ascii="Times New Roman" w:hAnsi="Times New Roman" w:cs="Times New Roman"/>
        </w:rPr>
        <w:t xml:space="preserve"> shall be collectively referred to hereinafter as the “</w:t>
      </w:r>
      <w:r>
        <w:rPr>
          <w:rFonts w:ascii="Times New Roman" w:hAnsi="Times New Roman" w:cs="Times New Roman"/>
        </w:rPr>
        <w:t>Party” or “</w:t>
      </w:r>
      <w:r w:rsidRPr="00E076B3">
        <w:rPr>
          <w:rFonts w:ascii="Times New Roman" w:hAnsi="Times New Roman" w:cs="Times New Roman"/>
        </w:rPr>
        <w:t>Parties.”</w:t>
      </w:r>
    </w:p>
    <w:p w14:paraId="6CBB4C87" w14:textId="77777777" w:rsidR="0029269F" w:rsidRPr="00287C30" w:rsidRDefault="0029269F" w:rsidP="0029269F">
      <w:pPr>
        <w:pStyle w:val="ListParagraph"/>
        <w:numPr>
          <w:ilvl w:val="0"/>
          <w:numId w:val="1"/>
        </w:numPr>
        <w:rPr>
          <w:rFonts w:ascii="Times New Roman" w:hAnsi="Times New Roman" w:cs="Times New Roman"/>
          <w:b/>
        </w:rPr>
      </w:pPr>
      <w:r w:rsidRPr="00287C30">
        <w:rPr>
          <w:rFonts w:ascii="Times New Roman" w:hAnsi="Times New Roman" w:cs="Times New Roman"/>
          <w:b/>
        </w:rPr>
        <w:t>ENGAGEMENT:</w:t>
      </w:r>
    </w:p>
    <w:p w14:paraId="6873C962" w14:textId="77777777" w:rsidR="0029269F" w:rsidRDefault="0029269F" w:rsidP="0029269F">
      <w:pPr>
        <w:pStyle w:val="ListParagraph"/>
        <w:rPr>
          <w:rFonts w:ascii="Times New Roman" w:hAnsi="Times New Roman" w:cs="Times New Roman"/>
          <w:b/>
        </w:rPr>
      </w:pPr>
    </w:p>
    <w:p w14:paraId="3D0195A2" w14:textId="77777777" w:rsidR="0029269F" w:rsidRPr="00F9038E" w:rsidRDefault="0029269F" w:rsidP="0029269F">
      <w:pPr>
        <w:pStyle w:val="ListParagraph"/>
        <w:rPr>
          <w:rFonts w:ascii="Times New Roman" w:hAnsi="Times New Roman" w:cs="Times New Roman"/>
          <w:highlight w:val="yellow"/>
        </w:rPr>
      </w:pPr>
      <w:r w:rsidRPr="003701E7">
        <w:rPr>
          <w:rFonts w:ascii="Times New Roman" w:hAnsi="Times New Roman" w:cs="Times New Roman"/>
          <w:b/>
        </w:rPr>
        <w:t>Day/Date</w:t>
      </w:r>
      <w:r w:rsidRPr="003701E7">
        <w:rPr>
          <w:rFonts w:ascii="Times New Roman" w:hAnsi="Times New Roman" w:cs="Times New Roman"/>
        </w:rPr>
        <w:t>:</w:t>
      </w:r>
      <w:r>
        <w:rPr>
          <w:rFonts w:ascii="Times New Roman" w:hAnsi="Times New Roman" w:cs="Times New Roman"/>
        </w:rPr>
        <w:t xml:space="preserve">  </w:t>
      </w:r>
      <w:r w:rsidRPr="003701E7">
        <w:rPr>
          <w:rFonts w:ascii="Times New Roman" w:hAnsi="Times New Roman" w:cs="Times New Roman"/>
        </w:rPr>
        <w:t xml:space="preserve"> </w:t>
      </w:r>
      <w:r>
        <w:rPr>
          <w:rFonts w:ascii="Times New Roman" w:hAnsi="Times New Roman" w:cs="Times New Roman"/>
          <w:highlight w:val="yellow"/>
          <w:u w:val="single"/>
        </w:rPr>
        <w:tab/>
      </w:r>
      <w:r>
        <w:rPr>
          <w:rFonts w:ascii="Times New Roman" w:hAnsi="Times New Roman" w:cs="Times New Roman"/>
          <w:highlight w:val="yellow"/>
          <w:u w:val="single"/>
        </w:rPr>
        <w:tab/>
      </w:r>
      <w:r>
        <w:rPr>
          <w:rFonts w:ascii="Times New Roman" w:hAnsi="Times New Roman" w:cs="Times New Roman"/>
          <w:highlight w:val="yellow"/>
          <w:u w:val="single"/>
        </w:rPr>
        <w:tab/>
      </w:r>
      <w:r>
        <w:rPr>
          <w:rFonts w:ascii="Times New Roman" w:hAnsi="Times New Roman" w:cs="Times New Roman"/>
          <w:highlight w:val="yellow"/>
          <w:u w:val="single"/>
        </w:rPr>
        <w:tab/>
      </w:r>
      <w:r>
        <w:rPr>
          <w:rFonts w:ascii="Times New Roman" w:hAnsi="Times New Roman" w:cs="Times New Roman"/>
          <w:highlight w:val="yellow"/>
          <w:u w:val="single"/>
        </w:rPr>
        <w:tab/>
      </w:r>
      <w:r w:rsidRPr="003701E7">
        <w:rPr>
          <w:rFonts w:ascii="Times New Roman" w:hAnsi="Times New Roman" w:cs="Times New Roman"/>
        </w:rPr>
        <w:tab/>
      </w:r>
      <w:r w:rsidRPr="003701E7">
        <w:rPr>
          <w:rFonts w:ascii="Times New Roman" w:hAnsi="Times New Roman" w:cs="Times New Roman"/>
          <w:b/>
        </w:rPr>
        <w:t>Time</w:t>
      </w:r>
      <w:r w:rsidRPr="003701E7">
        <w:rPr>
          <w:rFonts w:ascii="Times New Roman" w:hAnsi="Times New Roman" w:cs="Times New Roman"/>
        </w:rPr>
        <w:t xml:space="preserve">: </w:t>
      </w:r>
      <w:r>
        <w:rPr>
          <w:rFonts w:ascii="Times New Roman" w:hAnsi="Times New Roman" w:cs="Times New Roman"/>
          <w:highlight w:val="yellow"/>
          <w:u w:val="single"/>
        </w:rPr>
        <w:tab/>
      </w:r>
      <w:r>
        <w:rPr>
          <w:rFonts w:ascii="Times New Roman" w:hAnsi="Times New Roman" w:cs="Times New Roman"/>
          <w:highlight w:val="yellow"/>
          <w:u w:val="single"/>
        </w:rPr>
        <w:tab/>
      </w:r>
      <w:r>
        <w:rPr>
          <w:rFonts w:ascii="Times New Roman" w:hAnsi="Times New Roman" w:cs="Times New Roman"/>
          <w:highlight w:val="yellow"/>
          <w:u w:val="single"/>
        </w:rPr>
        <w:tab/>
      </w:r>
    </w:p>
    <w:p w14:paraId="00D64A50" w14:textId="77777777" w:rsidR="0029269F" w:rsidRPr="00F9038E" w:rsidRDefault="0029269F" w:rsidP="0029269F">
      <w:pPr>
        <w:pStyle w:val="ListParagraph"/>
        <w:rPr>
          <w:rFonts w:ascii="Times New Roman" w:hAnsi="Times New Roman" w:cs="Times New Roman"/>
          <w:highlight w:val="yellow"/>
        </w:rPr>
      </w:pPr>
      <w:r w:rsidRPr="003701E7">
        <w:rPr>
          <w:rFonts w:ascii="Times New Roman" w:hAnsi="Times New Roman" w:cs="Times New Roman"/>
          <w:b/>
        </w:rPr>
        <w:t>Location</w:t>
      </w:r>
      <w:r w:rsidRPr="003701E7">
        <w:rPr>
          <w:rFonts w:ascii="Times New Roman" w:hAnsi="Times New Roman" w:cs="Times New Roman"/>
        </w:rPr>
        <w:t xml:space="preserve">: </w:t>
      </w:r>
      <w:r w:rsidRPr="001F2D60">
        <w:rPr>
          <w:rFonts w:ascii="Times New Roman" w:hAnsi="Times New Roman" w:cs="Times New Roman"/>
          <w:u w:val="single"/>
        </w:rPr>
        <w:t>Texas Woman’s University</w:t>
      </w:r>
      <w:r w:rsidRPr="001F2D60">
        <w:rPr>
          <w:rFonts w:ascii="Times New Roman" w:hAnsi="Times New Roman" w:cs="Times New Roman"/>
          <w:u w:val="single"/>
        </w:rPr>
        <w:tab/>
      </w:r>
      <w:r w:rsidRPr="001F2D60">
        <w:rPr>
          <w:rFonts w:ascii="Times New Roman" w:hAnsi="Times New Roman" w:cs="Times New Roman"/>
          <w:u w:val="single"/>
        </w:rPr>
        <w:tab/>
      </w:r>
      <w:r w:rsidRPr="003701E7">
        <w:rPr>
          <w:rFonts w:ascii="Times New Roman" w:hAnsi="Times New Roman" w:cs="Times New Roman"/>
        </w:rPr>
        <w:tab/>
      </w:r>
      <w:r w:rsidRPr="003701E7">
        <w:rPr>
          <w:rFonts w:ascii="Times New Roman" w:hAnsi="Times New Roman" w:cs="Times New Roman"/>
          <w:b/>
        </w:rPr>
        <w:t>Location</w:t>
      </w:r>
      <w:r w:rsidRPr="003701E7">
        <w:rPr>
          <w:rFonts w:ascii="Times New Roman" w:hAnsi="Times New Roman" w:cs="Times New Roman"/>
        </w:rPr>
        <w:t>:</w:t>
      </w:r>
      <w:r w:rsidRPr="00CA77E2">
        <w:rPr>
          <w:rFonts w:ascii="Times New Roman" w:hAnsi="Times New Roman" w:cs="Times New Roman"/>
          <w:highlight w:val="yellow"/>
          <w:u w:val="single"/>
        </w:rPr>
        <w:t xml:space="preserve"> ___________________</w:t>
      </w:r>
      <w:r>
        <w:rPr>
          <w:rFonts w:ascii="Times New Roman" w:hAnsi="Times New Roman" w:cs="Times New Roman"/>
          <w:highlight w:val="yellow"/>
          <w:u w:val="single"/>
        </w:rPr>
        <w:t>____________</w:t>
      </w:r>
    </w:p>
    <w:p w14:paraId="37ED861A" w14:textId="02FE9FD5" w:rsidR="0029269F" w:rsidRDefault="0029269F" w:rsidP="0029269F">
      <w:pPr>
        <w:pStyle w:val="ListParagraph"/>
        <w:rPr>
          <w:rFonts w:ascii="Times New Roman" w:hAnsi="Times New Roman" w:cs="Times New Roman"/>
          <w:u w:val="single"/>
        </w:rPr>
      </w:pPr>
      <w:r>
        <w:rPr>
          <w:rFonts w:ascii="Times New Roman" w:hAnsi="Times New Roman" w:cs="Times New Roman"/>
          <w:b/>
        </w:rPr>
        <w:t>Topic/</w:t>
      </w:r>
      <w:r w:rsidRPr="003701E7">
        <w:rPr>
          <w:rFonts w:ascii="Times New Roman" w:hAnsi="Times New Roman" w:cs="Times New Roman"/>
          <w:b/>
        </w:rPr>
        <w:t>or</w:t>
      </w:r>
      <w:r>
        <w:rPr>
          <w:rFonts w:ascii="Times New Roman" w:hAnsi="Times New Roman" w:cs="Times New Roman"/>
          <w:b/>
        </w:rPr>
        <w:t xml:space="preserve"> Course Number</w:t>
      </w:r>
      <w:del w:id="2" w:author="Izzy Yang" w:date="2025-01-14T10:49:00Z" w16du:dateUtc="2025-01-14T16:49:00Z">
        <w:r w:rsidRPr="003701E7" w:rsidDel="00211496">
          <w:rPr>
            <w:rFonts w:ascii="Times New Roman" w:hAnsi="Times New Roman" w:cs="Times New Roman"/>
          </w:rPr>
          <w:delText>:</w:delText>
        </w:r>
        <w:r w:rsidRPr="00287C30" w:rsidDel="00211496">
          <w:rPr>
            <w:rFonts w:ascii="Times New Roman" w:hAnsi="Times New Roman" w:cs="Times New Roman"/>
          </w:rPr>
          <w:delText xml:space="preserve"> </w:delText>
        </w:r>
        <w:r w:rsidDel="00211496">
          <w:rPr>
            <w:rFonts w:ascii="Times New Roman" w:hAnsi="Times New Roman" w:cs="Times New Roman"/>
          </w:rPr>
          <w:delText xml:space="preserve"> </w:delText>
        </w:r>
        <w:r w:rsidRPr="003701E7" w:rsidDel="00211496">
          <w:rPr>
            <w:rFonts w:ascii="Times New Roman" w:hAnsi="Times New Roman" w:cs="Times New Roman"/>
            <w:highlight w:val="yellow"/>
            <w:u w:val="single"/>
          </w:rPr>
          <w:delText>[</w:delText>
        </w:r>
      </w:del>
      <w:ins w:id="3" w:author="Izzy Yang" w:date="2025-01-14T10:49:00Z" w16du:dateUtc="2025-01-14T16:49:00Z">
        <w:r w:rsidR="00211496" w:rsidRPr="003701E7">
          <w:rPr>
            <w:rFonts w:ascii="Times New Roman" w:hAnsi="Times New Roman" w:cs="Times New Roman"/>
          </w:rPr>
          <w:t>:</w:t>
        </w:r>
        <w:r w:rsidR="00211496" w:rsidRPr="00287C30">
          <w:rPr>
            <w:rFonts w:ascii="Times New Roman" w:hAnsi="Times New Roman" w:cs="Times New Roman"/>
          </w:rPr>
          <w:t xml:space="preserve"> </w:t>
        </w:r>
        <w:r w:rsidR="00211496">
          <w:rPr>
            <w:rFonts w:ascii="Times New Roman" w:hAnsi="Times New Roman" w:cs="Times New Roman"/>
          </w:rPr>
          <w:t>[</w:t>
        </w:r>
      </w:ins>
      <w:r w:rsidRPr="003701E7">
        <w:rPr>
          <w:rFonts w:ascii="Times New Roman" w:hAnsi="Times New Roman" w:cs="Times New Roman"/>
          <w:highlight w:val="yellow"/>
          <w:u w:val="single"/>
        </w:rPr>
        <w:t>detailed description of performance or activity]</w:t>
      </w:r>
    </w:p>
    <w:p w14:paraId="2E3E5F46" w14:textId="77777777" w:rsidR="0029269F" w:rsidRDefault="0029269F" w:rsidP="0029269F">
      <w:pPr>
        <w:pStyle w:val="ListParagraph"/>
        <w:rPr>
          <w:rFonts w:ascii="Times New Roman" w:hAnsi="Times New Roman" w:cs="Times New Roman"/>
        </w:rPr>
      </w:pPr>
      <w:r>
        <w:rPr>
          <w:rFonts w:ascii="Times New Roman" w:hAnsi="Times New Roman" w:cs="Times New Roman"/>
          <w:b/>
        </w:rPr>
        <w:t>Faculty Member of Record:</w:t>
      </w:r>
      <w:r w:rsidRPr="00CA77E2">
        <w:rPr>
          <w:rFonts w:ascii="Times New Roman" w:hAnsi="Times New Roman" w:cs="Times New Roman"/>
          <w:highlight w:val="yellow"/>
        </w:rPr>
        <w:t xml:space="preserve"> ___________________________________</w:t>
      </w:r>
    </w:p>
    <w:p w14:paraId="29D9DED7" w14:textId="77777777" w:rsidR="0029269F" w:rsidRPr="00287C30" w:rsidRDefault="0029269F" w:rsidP="0029269F">
      <w:pPr>
        <w:pStyle w:val="ListParagraph"/>
        <w:rPr>
          <w:rFonts w:ascii="Times New Roman" w:hAnsi="Times New Roman" w:cs="Times New Roman"/>
        </w:rPr>
      </w:pPr>
    </w:p>
    <w:p w14:paraId="2646B2DA" w14:textId="77777777" w:rsidR="0029269F" w:rsidRDefault="0029269F" w:rsidP="0029269F">
      <w:pPr>
        <w:pStyle w:val="ListParagraph"/>
        <w:numPr>
          <w:ilvl w:val="0"/>
          <w:numId w:val="1"/>
        </w:numPr>
        <w:rPr>
          <w:rFonts w:ascii="Times New Roman" w:hAnsi="Times New Roman" w:cs="Times New Roman"/>
          <w:b/>
        </w:rPr>
      </w:pPr>
      <w:r>
        <w:rPr>
          <w:rFonts w:ascii="Times New Roman" w:hAnsi="Times New Roman" w:cs="Times New Roman"/>
          <w:b/>
        </w:rPr>
        <w:t>OBLIGATIONS OF GUEST LECTURER</w:t>
      </w:r>
      <w:r w:rsidRPr="00287C30">
        <w:rPr>
          <w:rFonts w:ascii="Times New Roman" w:hAnsi="Times New Roman" w:cs="Times New Roman"/>
          <w:b/>
        </w:rPr>
        <w:t>:</w:t>
      </w:r>
    </w:p>
    <w:p w14:paraId="01481962" w14:textId="77777777" w:rsidR="0029269F" w:rsidRPr="00811F95" w:rsidRDefault="0029269F" w:rsidP="0029269F">
      <w:pPr>
        <w:pStyle w:val="ListParagraph"/>
        <w:rPr>
          <w:rFonts w:ascii="Times New Roman" w:hAnsi="Times New Roman" w:cs="Times New Roman"/>
        </w:rPr>
      </w:pPr>
    </w:p>
    <w:p w14:paraId="46028351" w14:textId="77777777" w:rsidR="0029269F" w:rsidRPr="00287C30" w:rsidRDefault="0029269F" w:rsidP="0029269F">
      <w:pPr>
        <w:pStyle w:val="ListParagraph"/>
        <w:numPr>
          <w:ilvl w:val="0"/>
          <w:numId w:val="2"/>
        </w:numPr>
        <w:jc w:val="both"/>
        <w:rPr>
          <w:rFonts w:ascii="Times New Roman" w:hAnsi="Times New Roman" w:cs="Times New Roman"/>
        </w:rPr>
      </w:pPr>
      <w:r>
        <w:rPr>
          <w:rFonts w:ascii="Times New Roman" w:hAnsi="Times New Roman" w:cs="Times New Roman"/>
        </w:rPr>
        <w:t>Guest Lecturer</w:t>
      </w:r>
      <w:r w:rsidRPr="00287C30">
        <w:rPr>
          <w:rFonts w:ascii="Times New Roman" w:hAnsi="Times New Roman" w:cs="Times New Roman"/>
        </w:rPr>
        <w:t xml:space="preserve"> will be present at the location of the engagement </w:t>
      </w:r>
      <w:r>
        <w:rPr>
          <w:rFonts w:ascii="Times New Roman" w:hAnsi="Times New Roman" w:cs="Times New Roman"/>
        </w:rPr>
        <w:t xml:space="preserve">at least </w:t>
      </w:r>
      <w:r>
        <w:rPr>
          <w:rFonts w:ascii="Times New Roman" w:hAnsi="Times New Roman" w:cs="Times New Roman"/>
          <w:highlight w:val="yellow"/>
          <w:u w:val="single"/>
        </w:rPr>
        <w:tab/>
        <w:t xml:space="preserve">      </w:t>
      </w:r>
      <w:r>
        <w:rPr>
          <w:rFonts w:ascii="Times New Roman" w:hAnsi="Times New Roman" w:cs="Times New Roman"/>
        </w:rPr>
        <w:t xml:space="preserve"> minutes </w:t>
      </w:r>
      <w:r w:rsidRPr="00287C30">
        <w:rPr>
          <w:rFonts w:ascii="Times New Roman" w:hAnsi="Times New Roman" w:cs="Times New Roman"/>
        </w:rPr>
        <w:t xml:space="preserve">in advance to complete technical arrangements and set-ups. </w:t>
      </w:r>
    </w:p>
    <w:p w14:paraId="6974958A" w14:textId="77777777" w:rsidR="0029269F" w:rsidRPr="00287C30" w:rsidRDefault="0029269F" w:rsidP="0029269F">
      <w:pPr>
        <w:pStyle w:val="ListParagraph"/>
        <w:ind w:left="1080"/>
        <w:jc w:val="both"/>
        <w:rPr>
          <w:rFonts w:ascii="Times New Roman" w:hAnsi="Times New Roman" w:cs="Times New Roman"/>
        </w:rPr>
      </w:pPr>
    </w:p>
    <w:p w14:paraId="3899AFA4" w14:textId="77777777" w:rsidR="0029269F" w:rsidRPr="00287C30" w:rsidRDefault="0029269F" w:rsidP="0029269F">
      <w:pPr>
        <w:pStyle w:val="ListParagraph"/>
        <w:numPr>
          <w:ilvl w:val="0"/>
          <w:numId w:val="2"/>
        </w:numPr>
        <w:jc w:val="both"/>
        <w:rPr>
          <w:rFonts w:ascii="Times New Roman" w:hAnsi="Times New Roman" w:cs="Times New Roman"/>
        </w:rPr>
      </w:pPr>
      <w:r w:rsidRPr="00287C30">
        <w:rPr>
          <w:rFonts w:ascii="Times New Roman" w:hAnsi="Times New Roman" w:cs="Times New Roman"/>
        </w:rPr>
        <w:t xml:space="preserve">If </w:t>
      </w:r>
      <w:r>
        <w:rPr>
          <w:rFonts w:ascii="Times New Roman" w:hAnsi="Times New Roman" w:cs="Times New Roman"/>
        </w:rPr>
        <w:t>Guest Lecturer</w:t>
      </w:r>
      <w:r w:rsidRPr="00287C30">
        <w:rPr>
          <w:rFonts w:ascii="Times New Roman" w:hAnsi="Times New Roman" w:cs="Times New Roman"/>
        </w:rPr>
        <w:t xml:space="preserve"> arrives at the location of engagement or performs under the influence of intoxicating beverages, narcotics or drugs, </w:t>
      </w:r>
      <w:r>
        <w:rPr>
          <w:rFonts w:ascii="Times New Roman" w:hAnsi="Times New Roman" w:cs="Times New Roman"/>
        </w:rPr>
        <w:t>TWU</w:t>
      </w:r>
      <w:r w:rsidRPr="00287C30">
        <w:rPr>
          <w:rFonts w:ascii="Times New Roman" w:hAnsi="Times New Roman" w:cs="Times New Roman"/>
        </w:rPr>
        <w:t xml:space="preserve"> may cancel this Agreement with no liability on the part of </w:t>
      </w:r>
      <w:r>
        <w:rPr>
          <w:rFonts w:ascii="Times New Roman" w:hAnsi="Times New Roman" w:cs="Times New Roman"/>
        </w:rPr>
        <w:t>TWU.</w:t>
      </w:r>
    </w:p>
    <w:p w14:paraId="7AF3FE9E" w14:textId="77777777" w:rsidR="0029269F" w:rsidRPr="00287C30" w:rsidRDefault="0029269F" w:rsidP="0029269F">
      <w:pPr>
        <w:pStyle w:val="ListParagraph"/>
        <w:jc w:val="both"/>
        <w:rPr>
          <w:rFonts w:ascii="Times New Roman" w:hAnsi="Times New Roman" w:cs="Times New Roman"/>
        </w:rPr>
      </w:pPr>
    </w:p>
    <w:p w14:paraId="7D7BDDA5" w14:textId="77777777" w:rsidR="0029269F" w:rsidRDefault="0029269F" w:rsidP="0029269F">
      <w:pPr>
        <w:pStyle w:val="ListParagraph"/>
        <w:numPr>
          <w:ilvl w:val="0"/>
          <w:numId w:val="2"/>
        </w:numPr>
        <w:jc w:val="both"/>
        <w:rPr>
          <w:rFonts w:ascii="Times New Roman" w:hAnsi="Times New Roman" w:cs="Times New Roman"/>
        </w:rPr>
      </w:pPr>
      <w:r>
        <w:rPr>
          <w:rFonts w:ascii="Times New Roman" w:hAnsi="Times New Roman" w:cs="Times New Roman"/>
        </w:rPr>
        <w:t>Guest Lecturer warrants that Guest Lecturer</w:t>
      </w:r>
      <w:r w:rsidRPr="00287C30">
        <w:rPr>
          <w:rFonts w:ascii="Times New Roman" w:hAnsi="Times New Roman" w:cs="Times New Roman"/>
        </w:rPr>
        <w:t xml:space="preserve"> will not commit any slander or incite the listeners to an imminent threat of riot, civil disorder, or other illegal act. </w:t>
      </w:r>
    </w:p>
    <w:p w14:paraId="13F2F2AA" w14:textId="77777777" w:rsidR="0029269F" w:rsidRPr="000D2BA5" w:rsidRDefault="0029269F" w:rsidP="0029269F">
      <w:pPr>
        <w:pStyle w:val="ListParagraph"/>
        <w:rPr>
          <w:rFonts w:ascii="Times New Roman" w:hAnsi="Times New Roman" w:cs="Times New Roman"/>
        </w:rPr>
      </w:pPr>
    </w:p>
    <w:p w14:paraId="6A5410A3" w14:textId="77777777" w:rsidR="0029269F" w:rsidRPr="00287C30" w:rsidRDefault="0029269F" w:rsidP="0029269F">
      <w:pPr>
        <w:pStyle w:val="ListParagraph"/>
        <w:numPr>
          <w:ilvl w:val="0"/>
          <w:numId w:val="2"/>
        </w:numPr>
        <w:jc w:val="both"/>
        <w:rPr>
          <w:rFonts w:ascii="Times New Roman" w:hAnsi="Times New Roman" w:cs="Times New Roman"/>
        </w:rPr>
      </w:pPr>
      <w:r>
        <w:rPr>
          <w:rFonts w:ascii="Times New Roman" w:hAnsi="Times New Roman" w:cs="Times New Roman"/>
        </w:rPr>
        <w:t>Guest Lecturer shall indemnify, defend, and hold harmless TWU and its trustees, officers, faculty, students, employees, agents and their respective successors, heirs and assigns (the “Indemnitees”), against any liability damage, loss, or expense (including reasonable attorneys’ fees and expenses of litigation) incurred by or imposed upon any of the Indemnitees in connection with any claims, suits, actions, demands or judgments arising out of any theory of liability (including without limitation actions in the form of tort, warranty, or strict liability and regardless of whether the action has any factual basis) concerning any product, process, or service that is made, used, or sold pursuant to any right or license granted under this Agreement. However, indemnification does not apply to any liability, damage, loss, or expense to the extent directly attributable to the gross negligence or intentional misconduct of the Indemnitees. TWU</w:t>
      </w:r>
      <w:r w:rsidRPr="00287C30">
        <w:rPr>
          <w:rFonts w:ascii="Times New Roman" w:hAnsi="Times New Roman" w:cs="Times New Roman"/>
        </w:rPr>
        <w:t xml:space="preserve"> reserves the right to settle any claim, proceeding, or suit at any time. </w:t>
      </w:r>
    </w:p>
    <w:p w14:paraId="360F35DA" w14:textId="77777777" w:rsidR="0029269F" w:rsidRPr="00287C30" w:rsidRDefault="0029269F" w:rsidP="0029269F">
      <w:pPr>
        <w:pStyle w:val="ListParagraph"/>
        <w:jc w:val="both"/>
        <w:rPr>
          <w:rFonts w:ascii="Times New Roman" w:hAnsi="Times New Roman" w:cs="Times New Roman"/>
        </w:rPr>
      </w:pPr>
    </w:p>
    <w:p w14:paraId="0091B09C" w14:textId="77777777" w:rsidR="0029269F" w:rsidRPr="00287C30" w:rsidRDefault="0029269F" w:rsidP="0029269F">
      <w:pPr>
        <w:pStyle w:val="ListParagraph"/>
        <w:numPr>
          <w:ilvl w:val="0"/>
          <w:numId w:val="2"/>
        </w:numPr>
        <w:jc w:val="both"/>
        <w:rPr>
          <w:rFonts w:ascii="Times New Roman" w:hAnsi="Times New Roman" w:cs="Times New Roman"/>
        </w:rPr>
      </w:pPr>
      <w:r>
        <w:rPr>
          <w:rFonts w:ascii="Times New Roman" w:hAnsi="Times New Roman" w:cs="Times New Roman"/>
        </w:rPr>
        <w:t>Guest Lecturer</w:t>
      </w:r>
      <w:r w:rsidRPr="00287C30">
        <w:rPr>
          <w:rFonts w:ascii="Times New Roman" w:hAnsi="Times New Roman" w:cs="Times New Roman"/>
        </w:rPr>
        <w:t xml:space="preserve"> agree</w:t>
      </w:r>
      <w:r>
        <w:rPr>
          <w:rFonts w:ascii="Times New Roman" w:hAnsi="Times New Roman" w:cs="Times New Roman"/>
        </w:rPr>
        <w:t>s</w:t>
      </w:r>
      <w:r w:rsidRPr="00287C30">
        <w:rPr>
          <w:rFonts w:ascii="Times New Roman" w:hAnsi="Times New Roman" w:cs="Times New Roman"/>
        </w:rPr>
        <w:t xml:space="preserve"> to abide by all </w:t>
      </w:r>
      <w:r>
        <w:rPr>
          <w:rFonts w:ascii="Times New Roman" w:hAnsi="Times New Roman" w:cs="Times New Roman"/>
        </w:rPr>
        <w:t>TWU</w:t>
      </w:r>
      <w:r w:rsidRPr="00287C30">
        <w:rPr>
          <w:rFonts w:ascii="Times New Roman" w:hAnsi="Times New Roman" w:cs="Times New Roman"/>
        </w:rPr>
        <w:t>, local and state regulations, laws, ordinances and policies, which may be applicable in the performance of meeting t</w:t>
      </w:r>
      <w:r>
        <w:rPr>
          <w:rFonts w:ascii="Times New Roman" w:hAnsi="Times New Roman" w:cs="Times New Roman"/>
        </w:rPr>
        <w:t>he conditions specified in the A</w:t>
      </w:r>
      <w:r w:rsidRPr="00287C30">
        <w:rPr>
          <w:rFonts w:ascii="Times New Roman" w:hAnsi="Times New Roman" w:cs="Times New Roman"/>
        </w:rPr>
        <w:t xml:space="preserve">greement. </w:t>
      </w:r>
    </w:p>
    <w:p w14:paraId="7030FDED" w14:textId="77777777" w:rsidR="0029269F" w:rsidRPr="00287C30" w:rsidRDefault="0029269F" w:rsidP="0029269F">
      <w:pPr>
        <w:pStyle w:val="ListParagraph"/>
        <w:jc w:val="both"/>
        <w:rPr>
          <w:rFonts w:ascii="Times New Roman" w:hAnsi="Times New Roman" w:cs="Times New Roman"/>
        </w:rPr>
      </w:pPr>
    </w:p>
    <w:p w14:paraId="228A6237" w14:textId="77777777" w:rsidR="0029269F" w:rsidRPr="00287C30" w:rsidRDefault="0029269F" w:rsidP="0029269F">
      <w:pPr>
        <w:pStyle w:val="ListParagraph"/>
        <w:numPr>
          <w:ilvl w:val="0"/>
          <w:numId w:val="2"/>
        </w:numPr>
        <w:jc w:val="both"/>
        <w:rPr>
          <w:rFonts w:ascii="Times New Roman" w:hAnsi="Times New Roman" w:cs="Times New Roman"/>
        </w:rPr>
      </w:pPr>
      <w:r w:rsidRPr="00287C30">
        <w:rPr>
          <w:rFonts w:ascii="Times New Roman" w:hAnsi="Times New Roman" w:cs="Times New Roman"/>
        </w:rPr>
        <w:lastRenderedPageBreak/>
        <w:t xml:space="preserve">It is understood and agreed that </w:t>
      </w:r>
      <w:r>
        <w:rPr>
          <w:rFonts w:ascii="Times New Roman" w:hAnsi="Times New Roman" w:cs="Times New Roman"/>
        </w:rPr>
        <w:t>Guest Lecturer</w:t>
      </w:r>
      <w:r w:rsidRPr="00287C30">
        <w:rPr>
          <w:rFonts w:ascii="Times New Roman" w:hAnsi="Times New Roman" w:cs="Times New Roman"/>
        </w:rPr>
        <w:t xml:space="preserve"> will not solicit funds or contributions either directly or through the sale of materials unless prior written permission is obtained from </w:t>
      </w:r>
      <w:r>
        <w:rPr>
          <w:rFonts w:ascii="Times New Roman" w:hAnsi="Times New Roman" w:cs="Times New Roman"/>
        </w:rPr>
        <w:t>TWU</w:t>
      </w:r>
      <w:r w:rsidRPr="00287C30">
        <w:rPr>
          <w:rFonts w:ascii="Times New Roman" w:hAnsi="Times New Roman" w:cs="Times New Roman"/>
        </w:rPr>
        <w:t xml:space="preserve"> </w:t>
      </w:r>
      <w:r>
        <w:rPr>
          <w:rFonts w:ascii="Times New Roman" w:hAnsi="Times New Roman" w:cs="Times New Roman"/>
        </w:rPr>
        <w:t>ten (</w:t>
      </w:r>
      <w:r w:rsidRPr="00287C30">
        <w:rPr>
          <w:rFonts w:ascii="Times New Roman" w:hAnsi="Times New Roman" w:cs="Times New Roman"/>
        </w:rPr>
        <w:t>10</w:t>
      </w:r>
      <w:r>
        <w:rPr>
          <w:rFonts w:ascii="Times New Roman" w:hAnsi="Times New Roman" w:cs="Times New Roman"/>
        </w:rPr>
        <w:t>)</w:t>
      </w:r>
      <w:r w:rsidRPr="00287C30">
        <w:rPr>
          <w:rFonts w:ascii="Times New Roman" w:hAnsi="Times New Roman" w:cs="Times New Roman"/>
        </w:rPr>
        <w:t xml:space="preserve"> days prior to performance and a solicitation permit is approved. </w:t>
      </w:r>
    </w:p>
    <w:p w14:paraId="31E69366" w14:textId="77777777" w:rsidR="0029269F" w:rsidRPr="00287C30" w:rsidRDefault="0029269F" w:rsidP="0029269F">
      <w:pPr>
        <w:pStyle w:val="ListParagraph"/>
        <w:jc w:val="both"/>
        <w:rPr>
          <w:rFonts w:ascii="Times New Roman" w:hAnsi="Times New Roman" w:cs="Times New Roman"/>
        </w:rPr>
      </w:pPr>
    </w:p>
    <w:p w14:paraId="75B18B77" w14:textId="77777777" w:rsidR="0029269F" w:rsidRDefault="0029269F" w:rsidP="0029269F">
      <w:pPr>
        <w:pStyle w:val="ListParagraph"/>
        <w:numPr>
          <w:ilvl w:val="0"/>
          <w:numId w:val="2"/>
        </w:numPr>
        <w:jc w:val="both"/>
        <w:rPr>
          <w:rFonts w:ascii="Times New Roman" w:hAnsi="Times New Roman" w:cs="Times New Roman"/>
        </w:rPr>
      </w:pPr>
      <w:r w:rsidRPr="00287C30">
        <w:rPr>
          <w:rFonts w:ascii="Times New Roman" w:hAnsi="Times New Roman" w:cs="Times New Roman"/>
        </w:rPr>
        <w:t xml:space="preserve">It is specifically agreed that </w:t>
      </w:r>
      <w:r>
        <w:rPr>
          <w:rFonts w:ascii="Times New Roman" w:hAnsi="Times New Roman" w:cs="Times New Roman"/>
        </w:rPr>
        <w:t>Guest Lecturer</w:t>
      </w:r>
      <w:r w:rsidRPr="00287C30">
        <w:rPr>
          <w:rFonts w:ascii="Times New Roman" w:hAnsi="Times New Roman" w:cs="Times New Roman"/>
        </w:rPr>
        <w:t xml:space="preserve">, in fulfilling the terms and conditions of this Agreement, </w:t>
      </w:r>
      <w:r>
        <w:rPr>
          <w:rFonts w:ascii="Times New Roman" w:hAnsi="Times New Roman" w:cs="Times New Roman"/>
        </w:rPr>
        <w:t>is</w:t>
      </w:r>
      <w:r w:rsidRPr="00287C30">
        <w:rPr>
          <w:rFonts w:ascii="Times New Roman" w:hAnsi="Times New Roman" w:cs="Times New Roman"/>
        </w:rPr>
        <w:t xml:space="preserve"> acting as </w:t>
      </w:r>
      <w:r>
        <w:rPr>
          <w:rFonts w:ascii="Times New Roman" w:hAnsi="Times New Roman" w:cs="Times New Roman"/>
        </w:rPr>
        <w:t xml:space="preserve">an </w:t>
      </w:r>
      <w:r w:rsidRPr="00287C30">
        <w:rPr>
          <w:rFonts w:ascii="Times New Roman" w:hAnsi="Times New Roman" w:cs="Times New Roman"/>
        </w:rPr>
        <w:t xml:space="preserve">independent </w:t>
      </w:r>
      <w:r>
        <w:rPr>
          <w:rFonts w:ascii="Times New Roman" w:hAnsi="Times New Roman" w:cs="Times New Roman"/>
        </w:rPr>
        <w:t xml:space="preserve">contractor </w:t>
      </w:r>
      <w:r w:rsidRPr="00287C30">
        <w:rPr>
          <w:rFonts w:ascii="Times New Roman" w:hAnsi="Times New Roman" w:cs="Times New Roman"/>
        </w:rPr>
        <w:t xml:space="preserve">and not as </w:t>
      </w:r>
      <w:r>
        <w:rPr>
          <w:rFonts w:ascii="Times New Roman" w:hAnsi="Times New Roman" w:cs="Times New Roman"/>
        </w:rPr>
        <w:t xml:space="preserve">an </w:t>
      </w:r>
      <w:r w:rsidRPr="00287C30">
        <w:rPr>
          <w:rFonts w:ascii="Times New Roman" w:hAnsi="Times New Roman" w:cs="Times New Roman"/>
        </w:rPr>
        <w:t xml:space="preserve">agent or employee </w:t>
      </w:r>
      <w:r>
        <w:rPr>
          <w:rFonts w:ascii="Times New Roman" w:hAnsi="Times New Roman" w:cs="Times New Roman"/>
        </w:rPr>
        <w:t>of TWU</w:t>
      </w:r>
      <w:r w:rsidRPr="00287C30">
        <w:rPr>
          <w:rFonts w:ascii="Times New Roman" w:hAnsi="Times New Roman" w:cs="Times New Roman"/>
        </w:rPr>
        <w:t xml:space="preserve">. </w:t>
      </w:r>
    </w:p>
    <w:p w14:paraId="37404526" w14:textId="77777777" w:rsidR="0029269F" w:rsidRPr="00D3510D" w:rsidRDefault="0029269F" w:rsidP="0029269F">
      <w:pPr>
        <w:pStyle w:val="ListParagraph"/>
        <w:rPr>
          <w:rFonts w:ascii="Times New Roman" w:hAnsi="Times New Roman" w:cs="Times New Roman"/>
        </w:rPr>
      </w:pPr>
    </w:p>
    <w:p w14:paraId="5733EC4D" w14:textId="1ED5EF88" w:rsidR="000D6AFC" w:rsidRPr="002664BE" w:rsidRDefault="0029269F" w:rsidP="002664BE">
      <w:pPr>
        <w:pStyle w:val="ListParagraph"/>
        <w:numPr>
          <w:ilvl w:val="0"/>
          <w:numId w:val="2"/>
        </w:numPr>
        <w:jc w:val="both"/>
        <w:rPr>
          <w:rFonts w:ascii="Times New Roman" w:hAnsi="Times New Roman" w:cs="Times New Roman"/>
          <w:rPrChange w:id="4" w:author="Izzy Yang" w:date="2025-01-22T14:04:00Z" w16du:dateUtc="2025-01-22T20:04:00Z">
            <w:rPr/>
          </w:rPrChange>
        </w:rPr>
      </w:pPr>
      <w:r w:rsidRPr="00D3510D">
        <w:rPr>
          <w:rFonts w:ascii="Times New Roman" w:hAnsi="Times New Roman" w:cs="Times New Roman"/>
        </w:rPr>
        <w:t xml:space="preserve">Guest Lecturer will obtain and maintain in force for the duration of this Agreement and any extensions thereof, at Guest Lecturer's sole expense, all insurance required by </w:t>
      </w:r>
      <w:r>
        <w:rPr>
          <w:rFonts w:ascii="Times New Roman" w:hAnsi="Times New Roman" w:cs="Times New Roman"/>
        </w:rPr>
        <w:t>the laws of the State of Texas.</w:t>
      </w:r>
      <w:del w:id="5" w:author="Izzy Yang" w:date="2025-01-22T14:04:00Z" w16du:dateUtc="2025-01-22T20:04:00Z">
        <w:r w:rsidDel="002664BE">
          <w:rPr>
            <w:rFonts w:ascii="Times New Roman" w:hAnsi="Times New Roman" w:cs="Times New Roman"/>
          </w:rPr>
          <w:delText xml:space="preserve"> </w:delText>
        </w:r>
      </w:del>
    </w:p>
    <w:p w14:paraId="7F644933" w14:textId="77777777" w:rsidR="0029269F" w:rsidRPr="00CF0B9F" w:rsidRDefault="0029269F" w:rsidP="0029269F">
      <w:pPr>
        <w:pStyle w:val="ListParagraph"/>
        <w:rPr>
          <w:rFonts w:ascii="Times New Roman" w:hAnsi="Times New Roman" w:cs="Times New Roman"/>
        </w:rPr>
      </w:pPr>
    </w:p>
    <w:p w14:paraId="45591A4B" w14:textId="77777777" w:rsidR="0029269F" w:rsidRPr="00287C30" w:rsidRDefault="0029269F" w:rsidP="0029269F">
      <w:pPr>
        <w:pStyle w:val="ListParagraph"/>
        <w:jc w:val="both"/>
        <w:rPr>
          <w:rFonts w:ascii="Times New Roman" w:hAnsi="Times New Roman" w:cs="Times New Roman"/>
        </w:rPr>
      </w:pPr>
    </w:p>
    <w:p w14:paraId="06529753" w14:textId="77777777" w:rsidR="0029269F" w:rsidRPr="00287C30" w:rsidRDefault="0029269F" w:rsidP="0029269F">
      <w:pPr>
        <w:pStyle w:val="ListParagraph"/>
        <w:numPr>
          <w:ilvl w:val="0"/>
          <w:numId w:val="1"/>
        </w:numPr>
        <w:jc w:val="both"/>
        <w:rPr>
          <w:rFonts w:ascii="Times New Roman" w:hAnsi="Times New Roman" w:cs="Times New Roman"/>
          <w:b/>
        </w:rPr>
      </w:pPr>
      <w:r w:rsidRPr="00287C30">
        <w:rPr>
          <w:rFonts w:ascii="Times New Roman" w:hAnsi="Times New Roman" w:cs="Times New Roman"/>
          <w:b/>
        </w:rPr>
        <w:t xml:space="preserve">OBLIGATIONS OF </w:t>
      </w:r>
      <w:r>
        <w:rPr>
          <w:rFonts w:ascii="Times New Roman" w:hAnsi="Times New Roman" w:cs="Times New Roman"/>
          <w:b/>
        </w:rPr>
        <w:t>UNIVERSITY</w:t>
      </w:r>
      <w:r w:rsidRPr="00287C30">
        <w:rPr>
          <w:rFonts w:ascii="Times New Roman" w:hAnsi="Times New Roman" w:cs="Times New Roman"/>
          <w:b/>
        </w:rPr>
        <w:t>:</w:t>
      </w:r>
    </w:p>
    <w:p w14:paraId="29840A18" w14:textId="77777777" w:rsidR="0029269F" w:rsidRPr="00287C30" w:rsidRDefault="0029269F" w:rsidP="0029269F">
      <w:pPr>
        <w:pStyle w:val="ListParagraph"/>
        <w:jc w:val="both"/>
        <w:rPr>
          <w:rFonts w:ascii="Times New Roman" w:hAnsi="Times New Roman" w:cs="Times New Roman"/>
          <w:b/>
        </w:rPr>
      </w:pPr>
    </w:p>
    <w:p w14:paraId="4984045F" w14:textId="77777777" w:rsidR="0029269F" w:rsidRDefault="0029269F" w:rsidP="0029269F">
      <w:pPr>
        <w:pStyle w:val="ListParagraph"/>
        <w:numPr>
          <w:ilvl w:val="1"/>
          <w:numId w:val="1"/>
        </w:numPr>
        <w:ind w:left="1080"/>
        <w:jc w:val="both"/>
        <w:rPr>
          <w:rFonts w:ascii="Times New Roman" w:hAnsi="Times New Roman" w:cs="Times New Roman"/>
        </w:rPr>
      </w:pPr>
      <w:r>
        <w:rPr>
          <w:rFonts w:ascii="Times New Roman" w:hAnsi="Times New Roman" w:cs="Times New Roman"/>
        </w:rPr>
        <w:t>TWU</w:t>
      </w:r>
      <w:r w:rsidRPr="00287C30">
        <w:rPr>
          <w:rFonts w:ascii="Times New Roman" w:hAnsi="Times New Roman" w:cs="Times New Roman"/>
        </w:rPr>
        <w:t xml:space="preserve"> will provide the facility and security, if necessary, for the engagement. Additional facilities and equipment </w:t>
      </w:r>
      <w:r>
        <w:rPr>
          <w:rFonts w:ascii="Times New Roman" w:hAnsi="Times New Roman" w:cs="Times New Roman"/>
        </w:rPr>
        <w:t>may</w:t>
      </w:r>
      <w:r w:rsidRPr="00287C30">
        <w:rPr>
          <w:rFonts w:ascii="Times New Roman" w:hAnsi="Times New Roman" w:cs="Times New Roman"/>
        </w:rPr>
        <w:t xml:space="preserve"> be provided</w:t>
      </w:r>
      <w:r>
        <w:rPr>
          <w:rFonts w:ascii="Times New Roman" w:hAnsi="Times New Roman" w:cs="Times New Roman"/>
        </w:rPr>
        <w:t xml:space="preserve"> as needed</w:t>
      </w:r>
      <w:r w:rsidRPr="00287C30">
        <w:rPr>
          <w:rFonts w:ascii="Times New Roman" w:hAnsi="Times New Roman" w:cs="Times New Roman"/>
        </w:rPr>
        <w:t>.</w:t>
      </w:r>
    </w:p>
    <w:p w14:paraId="68A89F8E" w14:textId="77777777" w:rsidR="0029269F" w:rsidRPr="00287C30" w:rsidRDefault="0029269F" w:rsidP="0029269F">
      <w:pPr>
        <w:pStyle w:val="ListParagraph"/>
        <w:ind w:left="1080"/>
        <w:jc w:val="both"/>
        <w:rPr>
          <w:rFonts w:ascii="Times New Roman" w:hAnsi="Times New Roman" w:cs="Times New Roman"/>
        </w:rPr>
      </w:pPr>
      <w:r w:rsidRPr="00287C30">
        <w:rPr>
          <w:rFonts w:ascii="Times New Roman" w:hAnsi="Times New Roman" w:cs="Times New Roman"/>
        </w:rPr>
        <w:t xml:space="preserve"> </w:t>
      </w:r>
    </w:p>
    <w:p w14:paraId="27FDEBC5" w14:textId="77777777" w:rsidR="0029269F" w:rsidRPr="000F57E7" w:rsidRDefault="0029269F" w:rsidP="0029269F">
      <w:pPr>
        <w:pStyle w:val="ListParagraph"/>
        <w:ind w:left="1080"/>
        <w:jc w:val="both"/>
        <w:rPr>
          <w:rFonts w:ascii="Times New Roman" w:hAnsi="Times New Roman" w:cs="Times New Roman"/>
        </w:rPr>
      </w:pPr>
      <w:r w:rsidRPr="00287E2D">
        <w:rPr>
          <w:rFonts w:ascii="Times New Roman" w:hAnsi="Times New Roman" w:cs="Times New Roman"/>
        </w:rPr>
        <w:t xml:space="preserve">TWU may provide a photographer, and all negatives and prints will remain the property of TWU with the condition that they will not be used for commercial gain or any other purpose other than TWU promotional materials. </w:t>
      </w:r>
      <w:r w:rsidRPr="000F57E7">
        <w:rPr>
          <w:rFonts w:ascii="Times New Roman" w:hAnsi="Times New Roman" w:cs="Times New Roman"/>
        </w:rPr>
        <w:t>Optional: Upon request, TWU shall provide Guest Lecturer a digital copy at no cost to Guest Lecturer for their own personal use.</w:t>
      </w:r>
    </w:p>
    <w:p w14:paraId="534AAE98" w14:textId="77777777" w:rsidR="0029269F" w:rsidRPr="000F57E7" w:rsidRDefault="0029269F" w:rsidP="0029269F">
      <w:pPr>
        <w:pStyle w:val="ListParagraph"/>
        <w:ind w:left="1080"/>
        <w:jc w:val="both"/>
        <w:rPr>
          <w:rFonts w:ascii="Times New Roman" w:hAnsi="Times New Roman" w:cs="Times New Roman"/>
        </w:rPr>
      </w:pPr>
    </w:p>
    <w:p w14:paraId="7318E8BD" w14:textId="77777777" w:rsidR="0029269F" w:rsidRPr="000F57E7" w:rsidRDefault="0029269F" w:rsidP="0029269F">
      <w:pPr>
        <w:pStyle w:val="ListParagraph"/>
        <w:numPr>
          <w:ilvl w:val="1"/>
          <w:numId w:val="1"/>
        </w:numPr>
        <w:ind w:left="1080"/>
        <w:jc w:val="both"/>
        <w:rPr>
          <w:rFonts w:ascii="Times New Roman" w:hAnsi="Times New Roman" w:cs="Times New Roman"/>
        </w:rPr>
      </w:pPr>
      <w:r w:rsidRPr="000F57E7">
        <w:rPr>
          <w:rFonts w:ascii="Times New Roman" w:hAnsi="Times New Roman" w:cs="Times New Roman"/>
        </w:rPr>
        <w:t xml:space="preserve">TWU may video record the </w:t>
      </w:r>
      <w:r>
        <w:rPr>
          <w:rFonts w:ascii="Times New Roman" w:hAnsi="Times New Roman" w:cs="Times New Roman"/>
        </w:rPr>
        <w:t>lecture</w:t>
      </w:r>
      <w:r w:rsidRPr="000F57E7">
        <w:rPr>
          <w:rFonts w:ascii="Times New Roman" w:hAnsi="Times New Roman" w:cs="Times New Roman"/>
        </w:rPr>
        <w:t xml:space="preserve">. If the </w:t>
      </w:r>
      <w:r>
        <w:rPr>
          <w:rFonts w:ascii="Times New Roman" w:hAnsi="Times New Roman" w:cs="Times New Roman"/>
        </w:rPr>
        <w:t>lecture</w:t>
      </w:r>
      <w:r w:rsidRPr="000F57E7">
        <w:rPr>
          <w:rFonts w:ascii="Times New Roman" w:hAnsi="Times New Roman" w:cs="Times New Roman"/>
        </w:rPr>
        <w:t xml:space="preserve"> is video recorded, all </w:t>
      </w:r>
      <w:r>
        <w:rPr>
          <w:rFonts w:ascii="Times New Roman" w:hAnsi="Times New Roman" w:cs="Times New Roman"/>
        </w:rPr>
        <w:t>recordings</w:t>
      </w:r>
      <w:r w:rsidRPr="000F57E7">
        <w:rPr>
          <w:rFonts w:ascii="Times New Roman" w:hAnsi="Times New Roman" w:cs="Times New Roman"/>
        </w:rPr>
        <w:t xml:space="preserve"> shall remain the property of TWU with the condition that it will not be used for commercial gain or used by anyone other than TWU. </w:t>
      </w:r>
      <w:r>
        <w:rPr>
          <w:rFonts w:ascii="Times New Roman" w:hAnsi="Times New Roman" w:cs="Times New Roman"/>
        </w:rPr>
        <w:t>TWU will provide the Guest Lecturer with a copy of the recording at the Guest Lecturer’s request.</w:t>
      </w:r>
    </w:p>
    <w:p w14:paraId="1DA58D9A" w14:textId="77777777" w:rsidR="0029269F" w:rsidRPr="00287C30" w:rsidRDefault="0029269F" w:rsidP="0029269F">
      <w:pPr>
        <w:pStyle w:val="ListParagraph"/>
        <w:ind w:left="1080"/>
        <w:jc w:val="both"/>
        <w:rPr>
          <w:rFonts w:ascii="Times New Roman" w:hAnsi="Times New Roman" w:cs="Times New Roman"/>
        </w:rPr>
      </w:pPr>
    </w:p>
    <w:p w14:paraId="733618FF" w14:textId="77777777" w:rsidR="0029269F" w:rsidRPr="00287C30" w:rsidRDefault="0029269F" w:rsidP="0029269F">
      <w:pPr>
        <w:pStyle w:val="ListParagraph"/>
        <w:numPr>
          <w:ilvl w:val="1"/>
          <w:numId w:val="1"/>
        </w:numPr>
        <w:ind w:left="1080"/>
        <w:jc w:val="both"/>
        <w:rPr>
          <w:rFonts w:ascii="Times New Roman" w:hAnsi="Times New Roman" w:cs="Times New Roman"/>
        </w:rPr>
      </w:pPr>
      <w:r>
        <w:rPr>
          <w:rFonts w:ascii="Times New Roman" w:hAnsi="Times New Roman" w:cs="Times New Roman"/>
        </w:rPr>
        <w:t>TWU</w:t>
      </w:r>
      <w:r w:rsidRPr="00287C30">
        <w:rPr>
          <w:rFonts w:ascii="Times New Roman" w:hAnsi="Times New Roman" w:cs="Times New Roman"/>
        </w:rPr>
        <w:t xml:space="preserve"> is hereby relieved of any liability if unable to meet the responsibilities of </w:t>
      </w:r>
      <w:r>
        <w:rPr>
          <w:rFonts w:ascii="Times New Roman" w:hAnsi="Times New Roman" w:cs="Times New Roman"/>
        </w:rPr>
        <w:t xml:space="preserve">the Agreement because of any </w:t>
      </w:r>
      <w:r w:rsidRPr="00287C30">
        <w:rPr>
          <w:rFonts w:ascii="Times New Roman" w:hAnsi="Times New Roman" w:cs="Times New Roman"/>
        </w:rPr>
        <w:t xml:space="preserve">natural phenomenon, riots, epidemics, strikes, any act or order of public authority, or any other cause similar or dissimilar beyond the control of </w:t>
      </w:r>
      <w:r>
        <w:rPr>
          <w:rFonts w:ascii="Times New Roman" w:hAnsi="Times New Roman" w:cs="Times New Roman"/>
        </w:rPr>
        <w:t>TWU</w:t>
      </w:r>
      <w:r w:rsidRPr="00287C30">
        <w:rPr>
          <w:rFonts w:ascii="Times New Roman" w:hAnsi="Times New Roman" w:cs="Times New Roman"/>
        </w:rPr>
        <w:t xml:space="preserve">. Furthermore, if such acts or conditions occur, </w:t>
      </w:r>
      <w:r>
        <w:rPr>
          <w:rFonts w:ascii="Times New Roman" w:hAnsi="Times New Roman" w:cs="Times New Roman"/>
        </w:rPr>
        <w:t>TWU</w:t>
      </w:r>
      <w:r w:rsidRPr="00287C30">
        <w:rPr>
          <w:rFonts w:ascii="Times New Roman" w:hAnsi="Times New Roman" w:cs="Times New Roman"/>
        </w:rPr>
        <w:t xml:space="preserve"> is not liable for any damage which </w:t>
      </w:r>
      <w:r>
        <w:rPr>
          <w:rFonts w:ascii="Times New Roman" w:hAnsi="Times New Roman" w:cs="Times New Roman"/>
        </w:rPr>
        <w:t>Guest Lecturer</w:t>
      </w:r>
      <w:r w:rsidRPr="00287C30">
        <w:rPr>
          <w:rFonts w:ascii="Times New Roman" w:hAnsi="Times New Roman" w:cs="Times New Roman"/>
        </w:rPr>
        <w:t>, his/her employees, or representative might suffer.</w:t>
      </w:r>
    </w:p>
    <w:p w14:paraId="7D69D67C" w14:textId="77777777" w:rsidR="0029269F" w:rsidRPr="00287C30" w:rsidRDefault="0029269F" w:rsidP="0029269F">
      <w:pPr>
        <w:pStyle w:val="ListParagraph"/>
        <w:ind w:left="1080" w:hanging="360"/>
        <w:jc w:val="both"/>
        <w:rPr>
          <w:rFonts w:ascii="Times New Roman" w:hAnsi="Times New Roman" w:cs="Times New Roman"/>
        </w:rPr>
      </w:pPr>
    </w:p>
    <w:p w14:paraId="605649F5" w14:textId="77777777" w:rsidR="0029269F" w:rsidRDefault="0029269F" w:rsidP="0029269F">
      <w:pPr>
        <w:pStyle w:val="ListParagraph"/>
        <w:numPr>
          <w:ilvl w:val="1"/>
          <w:numId w:val="1"/>
        </w:numPr>
        <w:ind w:left="1080"/>
        <w:jc w:val="both"/>
        <w:rPr>
          <w:rFonts w:ascii="Times New Roman" w:hAnsi="Times New Roman" w:cs="Times New Roman"/>
        </w:rPr>
      </w:pPr>
      <w:r>
        <w:rPr>
          <w:rFonts w:ascii="Times New Roman" w:hAnsi="Times New Roman" w:cs="Times New Roman"/>
        </w:rPr>
        <w:t>TWU</w:t>
      </w:r>
      <w:r w:rsidRPr="00287C30">
        <w:rPr>
          <w:rFonts w:ascii="Times New Roman" w:hAnsi="Times New Roman" w:cs="Times New Roman"/>
        </w:rPr>
        <w:t xml:space="preserve"> or </w:t>
      </w:r>
      <w:r>
        <w:rPr>
          <w:rFonts w:ascii="Times New Roman" w:hAnsi="Times New Roman" w:cs="Times New Roman"/>
        </w:rPr>
        <w:t>Guest Lecturer</w:t>
      </w:r>
      <w:r w:rsidRPr="00287C30">
        <w:rPr>
          <w:rFonts w:ascii="Times New Roman" w:hAnsi="Times New Roman" w:cs="Times New Roman"/>
        </w:rPr>
        <w:t xml:space="preserve"> can terminate this Agreement in w</w:t>
      </w:r>
      <w:r>
        <w:rPr>
          <w:rFonts w:ascii="Times New Roman" w:hAnsi="Times New Roman" w:cs="Times New Roman"/>
        </w:rPr>
        <w:t xml:space="preserve">riting at any time with a ten (10) day </w:t>
      </w:r>
      <w:r w:rsidRPr="00287C30">
        <w:rPr>
          <w:rFonts w:ascii="Times New Roman" w:hAnsi="Times New Roman" w:cs="Times New Roman"/>
        </w:rPr>
        <w:t xml:space="preserve">notice. </w:t>
      </w:r>
      <w:r>
        <w:rPr>
          <w:rFonts w:ascii="Times New Roman" w:hAnsi="Times New Roman" w:cs="Times New Roman"/>
        </w:rPr>
        <w:t>TWU</w:t>
      </w:r>
      <w:r w:rsidRPr="00287C30">
        <w:rPr>
          <w:rFonts w:ascii="Times New Roman" w:hAnsi="Times New Roman" w:cs="Times New Roman"/>
        </w:rPr>
        <w:t xml:space="preserve"> shall only be liable for payment of services and expenses incurred prior to termination</w:t>
      </w:r>
      <w:r>
        <w:rPr>
          <w:rFonts w:ascii="Times New Roman" w:hAnsi="Times New Roman" w:cs="Times New Roman"/>
        </w:rPr>
        <w:t>.</w:t>
      </w:r>
      <w:r w:rsidRPr="00287C30">
        <w:rPr>
          <w:rFonts w:ascii="Times New Roman" w:hAnsi="Times New Roman" w:cs="Times New Roman"/>
        </w:rPr>
        <w:t xml:space="preserve"> </w:t>
      </w:r>
    </w:p>
    <w:p w14:paraId="35418DEB" w14:textId="71C9FCDF" w:rsidR="00FB7A44" w:rsidRPr="00085D12" w:rsidRDefault="00FB7A44" w:rsidP="00085D12">
      <w:pPr>
        <w:pStyle w:val="ListParagraph"/>
        <w:tabs>
          <w:tab w:val="left" w:pos="8600"/>
        </w:tabs>
        <w:rPr>
          <w:rFonts w:ascii="Times New Roman" w:hAnsi="Times New Roman" w:cs="Times New Roman"/>
        </w:rPr>
        <w:pPrChange w:id="6" w:author="Izzy Yang" w:date="2025-02-13T15:18:00Z" w16du:dateUtc="2025-02-13T21:18:00Z">
          <w:pPr>
            <w:pStyle w:val="ListParagraph"/>
          </w:pPr>
        </w:pPrChange>
      </w:pPr>
      <w:ins w:id="7" w:author="Izzy Yang" w:date="2025-01-14T10:57:00Z" w16du:dateUtc="2025-01-14T16:57:00Z">
        <w:r>
          <w:rPr>
            <w:rFonts w:ascii="Times New Roman" w:hAnsi="Times New Roman" w:cs="Times New Roman"/>
          </w:rPr>
          <w:tab/>
        </w:r>
      </w:ins>
    </w:p>
    <w:p w14:paraId="27B9BF8E" w14:textId="77777777" w:rsidR="0029269F" w:rsidRPr="00287C30" w:rsidRDefault="0029269F" w:rsidP="0029269F">
      <w:pPr>
        <w:pStyle w:val="ListParagraph"/>
        <w:numPr>
          <w:ilvl w:val="0"/>
          <w:numId w:val="1"/>
        </w:numPr>
        <w:jc w:val="both"/>
        <w:rPr>
          <w:rFonts w:ascii="Times New Roman" w:hAnsi="Times New Roman" w:cs="Times New Roman"/>
          <w:b/>
        </w:rPr>
      </w:pPr>
      <w:r w:rsidRPr="00287C30">
        <w:rPr>
          <w:rFonts w:ascii="Times New Roman" w:hAnsi="Times New Roman" w:cs="Times New Roman"/>
          <w:b/>
        </w:rPr>
        <w:t>COMPENSATION:</w:t>
      </w:r>
    </w:p>
    <w:p w14:paraId="1BF66C9A" w14:textId="77777777" w:rsidR="0029269F" w:rsidRPr="00287C30" w:rsidRDefault="0029269F" w:rsidP="0029269F">
      <w:pPr>
        <w:pStyle w:val="ListParagraph"/>
        <w:jc w:val="both"/>
        <w:rPr>
          <w:rFonts w:ascii="Times New Roman" w:hAnsi="Times New Roman" w:cs="Times New Roman"/>
        </w:rPr>
      </w:pPr>
    </w:p>
    <w:p w14:paraId="57B10465" w14:textId="77777777" w:rsidR="0029269F" w:rsidRDefault="0029269F" w:rsidP="0029269F">
      <w:pPr>
        <w:pStyle w:val="ListParagraph"/>
        <w:numPr>
          <w:ilvl w:val="1"/>
          <w:numId w:val="1"/>
        </w:numPr>
        <w:ind w:left="1080"/>
        <w:jc w:val="both"/>
        <w:rPr>
          <w:rFonts w:ascii="Times New Roman" w:hAnsi="Times New Roman" w:cs="Times New Roman"/>
        </w:rPr>
      </w:pPr>
      <w:r>
        <w:rPr>
          <w:rFonts w:ascii="Times New Roman" w:hAnsi="Times New Roman" w:cs="Times New Roman"/>
        </w:rPr>
        <w:t>The total amount to be paid to Guest Lecturer under this Agreement shall not exceed: $</w:t>
      </w:r>
      <w:r>
        <w:rPr>
          <w:rFonts w:ascii="Times New Roman" w:hAnsi="Times New Roman" w:cs="Times New Roman"/>
          <w:highlight w:val="yellow"/>
          <w:u w:val="single"/>
        </w:rPr>
        <w:tab/>
      </w:r>
      <w:r>
        <w:rPr>
          <w:rFonts w:ascii="Times New Roman" w:hAnsi="Times New Roman" w:cs="Times New Roman"/>
          <w:highlight w:val="yellow"/>
          <w:u w:val="single"/>
        </w:rPr>
        <w:tab/>
      </w:r>
      <w:r>
        <w:rPr>
          <w:rFonts w:ascii="Times New Roman" w:hAnsi="Times New Roman" w:cs="Times New Roman"/>
        </w:rPr>
        <w:t xml:space="preserve"> inclusive of all associated expenses including travel, food, and lodging.</w:t>
      </w:r>
    </w:p>
    <w:p w14:paraId="3D02763A" w14:textId="77777777" w:rsidR="0029269F" w:rsidRPr="000D2BA5" w:rsidDel="00211496" w:rsidRDefault="0029269F" w:rsidP="0029269F">
      <w:pPr>
        <w:pStyle w:val="ListParagraph"/>
        <w:numPr>
          <w:ilvl w:val="1"/>
          <w:numId w:val="1"/>
        </w:numPr>
        <w:ind w:left="1080"/>
        <w:jc w:val="both"/>
        <w:rPr>
          <w:del w:id="8" w:author="Izzy Yang" w:date="2025-01-14T10:50:00Z" w16du:dateUtc="2025-01-14T16:50:00Z"/>
          <w:rFonts w:ascii="Times New Roman" w:hAnsi="Times New Roman" w:cs="Times New Roman"/>
        </w:rPr>
      </w:pPr>
      <w:r w:rsidRPr="000D2BA5">
        <w:rPr>
          <w:rFonts w:ascii="Times New Roman" w:hAnsi="Times New Roman" w:cs="Times New Roman"/>
        </w:rPr>
        <w:t>No deposits or advance payments can be made prior to the engagement due to restrictions on the expenditure of TWU funds. Payment shall be made in accordance with Texas Government Code Chapter 2251.</w:t>
      </w:r>
    </w:p>
    <w:p w14:paraId="227E5940" w14:textId="77777777" w:rsidR="0029269F" w:rsidRPr="00211496" w:rsidRDefault="0029269F">
      <w:pPr>
        <w:pStyle w:val="ListParagraph"/>
        <w:numPr>
          <w:ilvl w:val="1"/>
          <w:numId w:val="1"/>
        </w:numPr>
        <w:ind w:left="1080"/>
        <w:jc w:val="both"/>
        <w:rPr>
          <w:rFonts w:ascii="Times New Roman" w:hAnsi="Times New Roman" w:cs="Times New Roman"/>
          <w:rPrChange w:id="9" w:author="Izzy Yang" w:date="2025-01-14T10:50:00Z" w16du:dateUtc="2025-01-14T16:50:00Z">
            <w:rPr/>
          </w:rPrChange>
        </w:rPr>
        <w:pPrChange w:id="10" w:author="Izzy Yang" w:date="2025-01-14T10:50:00Z" w16du:dateUtc="2025-01-14T16:50:00Z">
          <w:pPr>
            <w:pStyle w:val="ListParagraph"/>
            <w:ind w:left="1080"/>
            <w:jc w:val="both"/>
          </w:pPr>
        </w:pPrChange>
      </w:pPr>
    </w:p>
    <w:p w14:paraId="6432BF58" w14:textId="77777777" w:rsidR="0029269F" w:rsidRDefault="0029269F" w:rsidP="0029269F">
      <w:pPr>
        <w:pStyle w:val="ListParagraph"/>
        <w:numPr>
          <w:ilvl w:val="1"/>
          <w:numId w:val="1"/>
        </w:numPr>
        <w:ind w:left="1080"/>
        <w:jc w:val="both"/>
        <w:rPr>
          <w:ins w:id="11" w:author="Izzy Yang" w:date="2025-01-14T11:20:00Z" w16du:dateUtc="2025-01-14T17:20:00Z"/>
          <w:rFonts w:ascii="Times New Roman" w:hAnsi="Times New Roman" w:cs="Times New Roman"/>
        </w:rPr>
      </w:pPr>
      <w:r w:rsidRPr="000D2BA5">
        <w:rPr>
          <w:rFonts w:ascii="Times New Roman" w:hAnsi="Times New Roman" w:cs="Times New Roman"/>
        </w:rPr>
        <w:t>Guest Lecturer agrees to submit to TWU a written invoice for payment before services are rendered or within ten (10) business days</w:t>
      </w:r>
      <w:r>
        <w:rPr>
          <w:rFonts w:ascii="Times New Roman" w:hAnsi="Times New Roman" w:cs="Times New Roman"/>
        </w:rPr>
        <w:t xml:space="preserve"> of completion of services.</w:t>
      </w:r>
    </w:p>
    <w:p w14:paraId="67EE3D05" w14:textId="1FE2AD24" w:rsidR="002F5867" w:rsidRDefault="002F5867" w:rsidP="0029269F">
      <w:pPr>
        <w:pStyle w:val="ListParagraph"/>
        <w:numPr>
          <w:ilvl w:val="1"/>
          <w:numId w:val="1"/>
        </w:numPr>
        <w:ind w:left="1080"/>
        <w:jc w:val="both"/>
        <w:rPr>
          <w:ins w:id="12" w:author="Izzy Yang" w:date="2025-01-14T11:21:00Z" w16du:dateUtc="2025-01-14T17:21:00Z"/>
          <w:rFonts w:ascii="Times New Roman" w:hAnsi="Times New Roman" w:cs="Times New Roman"/>
        </w:rPr>
      </w:pPr>
      <w:ins w:id="13" w:author="Izzy Yang" w:date="2025-01-14T11:20:00Z" w16du:dateUtc="2025-01-14T17:20:00Z">
        <w:r w:rsidRPr="002F5867">
          <w:rPr>
            <w:rFonts w:ascii="Times New Roman" w:hAnsi="Times New Roman" w:cs="Times New Roman"/>
          </w:rPr>
          <w:t>Pursuant Texas Education Code Section 51.9335(c), acceptance of funds under this Agreement subjects Guest Lecturer to the authority of the Texas State Auditor’s Office to conduct an audit or investigation in connection with the compensation provided to Guest Lecturer under this Agreement.</w:t>
        </w:r>
      </w:ins>
    </w:p>
    <w:p w14:paraId="49971026" w14:textId="4E6429BD" w:rsidR="002F5867" w:rsidRDefault="002F5867" w:rsidP="0029269F">
      <w:pPr>
        <w:pStyle w:val="ListParagraph"/>
        <w:numPr>
          <w:ilvl w:val="1"/>
          <w:numId w:val="1"/>
        </w:numPr>
        <w:ind w:left="1080"/>
        <w:jc w:val="both"/>
        <w:rPr>
          <w:ins w:id="14" w:author="Izzy Yang" w:date="2025-02-13T15:21:00Z" w16du:dateUtc="2025-02-13T21:21:00Z"/>
          <w:rFonts w:ascii="Times New Roman" w:hAnsi="Times New Roman" w:cs="Times New Roman"/>
        </w:rPr>
      </w:pPr>
      <w:ins w:id="15" w:author="Izzy Yang" w:date="2025-01-14T11:21:00Z" w16du:dateUtc="2025-01-14T17:21:00Z">
        <w:r w:rsidRPr="002F5867">
          <w:rPr>
            <w:rFonts w:ascii="Times New Roman" w:hAnsi="Times New Roman" w:cs="Times New Roman"/>
          </w:rPr>
          <w:t>Guest Lecturer certifies that upon the date Guest Lecturer executes this Agreement, the Guest Speaker is not delinquent in payment of any State of Taxes corporate franchise taxes.</w:t>
        </w:r>
      </w:ins>
    </w:p>
    <w:p w14:paraId="3A84793C" w14:textId="386DE12A" w:rsidR="00085D12" w:rsidRPr="00085D12" w:rsidRDefault="00085D12" w:rsidP="00085D12">
      <w:pPr>
        <w:pStyle w:val="ListParagraph"/>
        <w:numPr>
          <w:ilvl w:val="1"/>
          <w:numId w:val="1"/>
        </w:numPr>
        <w:ind w:left="1080"/>
        <w:jc w:val="both"/>
        <w:rPr>
          <w:ins w:id="16" w:author="Izzy Yang" w:date="2025-02-13T15:21:00Z" w16du:dateUtc="2025-02-13T21:21:00Z"/>
          <w:rFonts w:ascii="Times New Roman" w:hAnsi="Times New Roman" w:cs="Times New Roman"/>
          <w:bCs/>
          <w:rPrChange w:id="17" w:author="Izzy Yang" w:date="2025-02-13T15:21:00Z" w16du:dateUtc="2025-02-13T21:21:00Z">
            <w:rPr>
              <w:ins w:id="18" w:author="Izzy Yang" w:date="2025-02-13T15:21:00Z" w16du:dateUtc="2025-02-13T21:21:00Z"/>
            </w:rPr>
          </w:rPrChange>
        </w:rPr>
        <w:pPrChange w:id="19" w:author="Izzy Yang" w:date="2025-02-13T15:21:00Z" w16du:dateUtc="2025-02-13T21:21:00Z">
          <w:pPr>
            <w:numPr>
              <w:numId w:val="1"/>
            </w:numPr>
            <w:spacing w:after="160" w:line="259" w:lineRule="auto"/>
            <w:ind w:left="360" w:hanging="360"/>
          </w:pPr>
        </w:pPrChange>
      </w:pPr>
      <w:ins w:id="20" w:author="Izzy Yang" w:date="2025-02-13T15:21:00Z" w16du:dateUtc="2025-02-13T21:21:00Z">
        <w:r w:rsidRPr="00085D12">
          <w:rPr>
            <w:rFonts w:ascii="Times New Roman" w:hAnsi="Times New Roman" w:cs="Times New Roman"/>
            <w:bCs/>
            <w:rPrChange w:id="21" w:author="Izzy Yang" w:date="2025-02-13T15:21:00Z" w16du:dateUtc="2025-02-13T21:21:00Z">
              <w:rPr>
                <w:bCs/>
              </w:rPr>
            </w:rPrChange>
          </w:rPr>
          <w:t>Pursuant to Sections 2107.008 and 2252.903 of Texas Government Code, Guest Lecturer agrees that any payments owing to Guest Lecturer under the Agreement may be applied directly toward any debt or delinquency that Guest Lecturer owes the State of Texas or any State of Texas agency regardless of when it arises, until such debt or delinquency is paid in full.</w:t>
        </w:r>
      </w:ins>
    </w:p>
    <w:p w14:paraId="57ACD132" w14:textId="77777777" w:rsidR="00085D12" w:rsidRPr="000D2BA5" w:rsidDel="00085D12" w:rsidRDefault="00085D12" w:rsidP="00085D12">
      <w:pPr>
        <w:pStyle w:val="ListParagraph"/>
        <w:ind w:left="1080"/>
        <w:jc w:val="both"/>
        <w:rPr>
          <w:del w:id="22" w:author="Izzy Yang" w:date="2025-02-13T15:21:00Z" w16du:dateUtc="2025-02-13T21:21:00Z"/>
          <w:rFonts w:ascii="Times New Roman" w:hAnsi="Times New Roman" w:cs="Times New Roman"/>
        </w:rPr>
        <w:pPrChange w:id="23" w:author="Izzy Yang" w:date="2025-02-13T15:21:00Z" w16du:dateUtc="2025-02-13T21:21:00Z">
          <w:pPr>
            <w:pStyle w:val="ListParagraph"/>
            <w:numPr>
              <w:ilvl w:val="1"/>
              <w:numId w:val="1"/>
            </w:numPr>
            <w:ind w:left="1080" w:hanging="360"/>
            <w:jc w:val="both"/>
          </w:pPr>
        </w:pPrChange>
      </w:pPr>
    </w:p>
    <w:p w14:paraId="09E37DAC" w14:textId="77777777" w:rsidR="0029269F" w:rsidRPr="00085D12" w:rsidRDefault="0029269F" w:rsidP="00085D12">
      <w:pPr>
        <w:pStyle w:val="ListParagraph"/>
        <w:ind w:left="1080"/>
        <w:jc w:val="both"/>
        <w:rPr>
          <w:rFonts w:ascii="Times New Roman" w:hAnsi="Times New Roman" w:cs="Times New Roman"/>
          <w:rPrChange w:id="24" w:author="Izzy Yang" w:date="2025-02-13T15:21:00Z" w16du:dateUtc="2025-02-13T21:21:00Z">
            <w:rPr/>
          </w:rPrChange>
        </w:rPr>
        <w:pPrChange w:id="25" w:author="Izzy Yang" w:date="2025-02-13T15:21:00Z" w16du:dateUtc="2025-02-13T21:21:00Z">
          <w:pPr>
            <w:pStyle w:val="ListParagraph"/>
          </w:pPr>
        </w:pPrChange>
      </w:pPr>
    </w:p>
    <w:p w14:paraId="7758D5C5" w14:textId="77777777" w:rsidR="0029269F" w:rsidRPr="00B80F92" w:rsidRDefault="0029269F" w:rsidP="0029269F">
      <w:pPr>
        <w:pStyle w:val="ListParagraph"/>
        <w:numPr>
          <w:ilvl w:val="0"/>
          <w:numId w:val="1"/>
        </w:numPr>
        <w:rPr>
          <w:rFonts w:ascii="Times New Roman" w:hAnsi="Times New Roman" w:cs="Times New Roman"/>
          <w:b/>
        </w:rPr>
      </w:pPr>
      <w:r w:rsidRPr="00B80F92">
        <w:rPr>
          <w:rFonts w:ascii="Times New Roman" w:hAnsi="Times New Roman" w:cs="Times New Roman"/>
          <w:b/>
        </w:rPr>
        <w:t>GENERAL PROVISIONS:</w:t>
      </w:r>
    </w:p>
    <w:p w14:paraId="260DDFCD" w14:textId="77777777" w:rsidR="0029269F" w:rsidRPr="00287C30" w:rsidRDefault="0029269F" w:rsidP="0029269F">
      <w:pPr>
        <w:pStyle w:val="ListParagraph"/>
        <w:rPr>
          <w:rFonts w:ascii="Times New Roman" w:hAnsi="Times New Roman" w:cs="Times New Roman"/>
          <w:b/>
        </w:rPr>
      </w:pPr>
    </w:p>
    <w:p w14:paraId="7D4F9169" w14:textId="77777777" w:rsidR="0029269F" w:rsidRPr="00287C30" w:rsidDel="00085D12" w:rsidRDefault="0029269F" w:rsidP="0029269F">
      <w:pPr>
        <w:pStyle w:val="ListParagraph"/>
        <w:numPr>
          <w:ilvl w:val="1"/>
          <w:numId w:val="1"/>
        </w:numPr>
        <w:ind w:left="1080"/>
        <w:jc w:val="both"/>
        <w:rPr>
          <w:del w:id="26" w:author="Izzy Yang" w:date="2025-02-13T15:22:00Z" w16du:dateUtc="2025-02-13T21:22:00Z"/>
          <w:rFonts w:ascii="Times New Roman" w:hAnsi="Times New Roman" w:cs="Times New Roman"/>
        </w:rPr>
      </w:pPr>
      <w:r>
        <w:rPr>
          <w:rFonts w:ascii="Times New Roman" w:hAnsi="Times New Roman" w:cs="Times New Roman"/>
        </w:rPr>
        <w:t>This A</w:t>
      </w:r>
      <w:r w:rsidRPr="00287C30">
        <w:rPr>
          <w:rFonts w:ascii="Times New Roman" w:hAnsi="Times New Roman" w:cs="Times New Roman"/>
        </w:rPr>
        <w:t xml:space="preserve">greement shall be governed and interpreted under the laws of the State of Texas and venue in any action brought hereunder shall be in </w:t>
      </w:r>
      <w:r>
        <w:rPr>
          <w:rFonts w:ascii="Times New Roman" w:hAnsi="Times New Roman" w:cs="Times New Roman"/>
        </w:rPr>
        <w:t>Denton</w:t>
      </w:r>
      <w:r w:rsidRPr="00287C30">
        <w:rPr>
          <w:rFonts w:ascii="Times New Roman" w:hAnsi="Times New Roman" w:cs="Times New Roman"/>
        </w:rPr>
        <w:t xml:space="preserve"> County, Texas.</w:t>
      </w:r>
    </w:p>
    <w:p w14:paraId="708A7675" w14:textId="77777777" w:rsidR="0029269F" w:rsidRPr="00085D12" w:rsidRDefault="0029269F" w:rsidP="00085D12">
      <w:pPr>
        <w:pStyle w:val="ListParagraph"/>
        <w:numPr>
          <w:ilvl w:val="1"/>
          <w:numId w:val="1"/>
        </w:numPr>
        <w:ind w:left="1080"/>
        <w:jc w:val="both"/>
        <w:rPr>
          <w:rFonts w:ascii="Times New Roman" w:hAnsi="Times New Roman" w:cs="Times New Roman"/>
          <w:rPrChange w:id="27" w:author="Izzy Yang" w:date="2025-02-13T15:22:00Z" w16du:dateUtc="2025-02-13T21:22:00Z">
            <w:rPr/>
          </w:rPrChange>
        </w:rPr>
        <w:pPrChange w:id="28" w:author="Izzy Yang" w:date="2025-02-13T15:22:00Z" w16du:dateUtc="2025-02-13T21:22:00Z">
          <w:pPr>
            <w:pStyle w:val="ListParagraph"/>
            <w:ind w:left="1080" w:hanging="360"/>
            <w:jc w:val="both"/>
          </w:pPr>
        </w:pPrChange>
      </w:pPr>
    </w:p>
    <w:p w14:paraId="77DF272C" w14:textId="6BE28DEE" w:rsidR="00211496" w:rsidRDefault="0029269F" w:rsidP="00085D12">
      <w:pPr>
        <w:pStyle w:val="ListParagraph"/>
        <w:numPr>
          <w:ilvl w:val="1"/>
          <w:numId w:val="1"/>
        </w:numPr>
        <w:ind w:left="1080"/>
        <w:jc w:val="both"/>
        <w:rPr>
          <w:ins w:id="29" w:author="Izzy Yang" w:date="2025-02-13T15:22:00Z" w16du:dateUtc="2025-02-13T21:22:00Z"/>
          <w:rFonts w:ascii="Times New Roman" w:hAnsi="Times New Roman" w:cs="Times New Roman"/>
        </w:rPr>
      </w:pPr>
      <w:r w:rsidRPr="00287C30">
        <w:rPr>
          <w:rFonts w:ascii="Times New Roman" w:hAnsi="Times New Roman" w:cs="Times New Roman"/>
        </w:rPr>
        <w:t xml:space="preserve">All applicable laws, regulations, and </w:t>
      </w:r>
      <w:r>
        <w:rPr>
          <w:rFonts w:ascii="Times New Roman" w:hAnsi="Times New Roman" w:cs="Times New Roman"/>
        </w:rPr>
        <w:t>TWU</w:t>
      </w:r>
      <w:r w:rsidRPr="00287C30">
        <w:rPr>
          <w:rFonts w:ascii="Times New Roman" w:hAnsi="Times New Roman" w:cs="Times New Roman"/>
        </w:rPr>
        <w:t xml:space="preserve"> policies and procedures relative to conduct on </w:t>
      </w:r>
      <w:r>
        <w:rPr>
          <w:rFonts w:ascii="Times New Roman" w:hAnsi="Times New Roman" w:cs="Times New Roman"/>
        </w:rPr>
        <w:t>TWU</w:t>
      </w:r>
      <w:r w:rsidRPr="00287C30">
        <w:rPr>
          <w:rFonts w:ascii="Times New Roman" w:hAnsi="Times New Roman" w:cs="Times New Roman"/>
        </w:rPr>
        <w:t xml:space="preserve"> premises shall govern the services provided under this Agreement. </w:t>
      </w:r>
    </w:p>
    <w:p w14:paraId="721EECA1" w14:textId="2B7F8C4E" w:rsidR="00085D12" w:rsidRPr="00085D12" w:rsidRDefault="00085D12" w:rsidP="00085D12">
      <w:pPr>
        <w:pStyle w:val="ListParagraph"/>
        <w:numPr>
          <w:ilvl w:val="1"/>
          <w:numId w:val="1"/>
        </w:numPr>
        <w:ind w:left="1080"/>
        <w:jc w:val="both"/>
        <w:rPr>
          <w:ins w:id="30" w:author="Izzy Yang" w:date="2025-01-14T10:51:00Z" w16du:dateUtc="2025-01-14T16:51:00Z"/>
          <w:rFonts w:ascii="Times New Roman" w:hAnsi="Times New Roman" w:cs="Times New Roman"/>
          <w:rPrChange w:id="31" w:author="Izzy Yang" w:date="2025-02-13T15:22:00Z" w16du:dateUtc="2025-02-13T21:22:00Z">
            <w:rPr>
              <w:ins w:id="32" w:author="Izzy Yang" w:date="2025-01-14T10:51:00Z" w16du:dateUtc="2025-01-14T16:51:00Z"/>
            </w:rPr>
          </w:rPrChange>
        </w:rPr>
      </w:pPr>
      <w:ins w:id="33" w:author="Izzy Yang" w:date="2025-02-13T15:22:00Z">
        <w:r w:rsidRPr="00085D12">
          <w:rPr>
            <w:rFonts w:ascii="Times New Roman" w:hAnsi="Times New Roman" w:cs="Times New Roman"/>
            <w:bCs/>
          </w:rPr>
          <w:t xml:space="preserve">Nothing in this Agreement, express or implied, is intended to or shall confer upon any other </w:t>
        </w:r>
        <w:bookmarkStart w:id="34" w:name="_Hlk190350388"/>
        <w:r w:rsidRPr="00085D12">
          <w:rPr>
            <w:rFonts w:ascii="Times New Roman" w:hAnsi="Times New Roman" w:cs="Times New Roman"/>
            <w:bCs/>
          </w:rPr>
          <w:t xml:space="preserve">third-party </w:t>
        </w:r>
        <w:bookmarkEnd w:id="34"/>
        <w:r w:rsidRPr="00085D12">
          <w:rPr>
            <w:rFonts w:ascii="Times New Roman" w:hAnsi="Times New Roman" w:cs="Times New Roman"/>
            <w:bCs/>
          </w:rPr>
          <w:t>any right, benefit or remedy of any nature whatsoever under or by reason of this Agreement.</w:t>
        </w:r>
      </w:ins>
    </w:p>
    <w:p w14:paraId="477A87E1" w14:textId="456ABFC2" w:rsidR="00154174" w:rsidRDefault="00154174" w:rsidP="00211496">
      <w:pPr>
        <w:pStyle w:val="ListParagraph"/>
        <w:numPr>
          <w:ilvl w:val="1"/>
          <w:numId w:val="1"/>
        </w:numPr>
        <w:ind w:left="1080"/>
        <w:jc w:val="both"/>
        <w:rPr>
          <w:ins w:id="35" w:author="Izzy Yang" w:date="2025-01-14T10:54:00Z" w16du:dateUtc="2025-01-14T16:54:00Z"/>
          <w:rFonts w:ascii="Times New Roman" w:hAnsi="Times New Roman" w:cs="Times New Roman"/>
        </w:rPr>
      </w:pPr>
      <w:bookmarkStart w:id="36" w:name="_Hlk187746139"/>
      <w:ins w:id="37" w:author="Izzy Yang" w:date="2025-01-14T10:54:00Z" w16du:dateUtc="2025-01-14T16:54:00Z">
        <w:r w:rsidRPr="00154174">
          <w:rPr>
            <w:rFonts w:ascii="Times New Roman" w:hAnsi="Times New Roman" w:cs="Times New Roman"/>
          </w:rPr>
          <w:t xml:space="preserve">Performance by TWU under the Agreement may be dependent upon the appropriation and allotment of funds from federally funded programs and/or by the Texas State Legislature. In the event a curtailment of federally funded programs occurs, or in the event state appropriations are unavailable, TWU will issue written notice to </w:t>
        </w:r>
      </w:ins>
      <w:ins w:id="38" w:author="Izzy Yang" w:date="2025-01-14T10:55:00Z" w16du:dateUtc="2025-01-14T16:55:00Z">
        <w:r w:rsidRPr="000D2BA5">
          <w:rPr>
            <w:rFonts w:ascii="Times New Roman" w:hAnsi="Times New Roman" w:cs="Times New Roman"/>
          </w:rPr>
          <w:t>Guest Lecturer</w:t>
        </w:r>
        <w:r w:rsidRPr="00154174">
          <w:rPr>
            <w:rFonts w:ascii="Times New Roman" w:hAnsi="Times New Roman" w:cs="Times New Roman"/>
          </w:rPr>
          <w:t xml:space="preserve"> </w:t>
        </w:r>
      </w:ins>
      <w:ins w:id="39" w:author="Izzy Yang" w:date="2025-01-14T10:54:00Z" w16du:dateUtc="2025-01-14T16:54:00Z">
        <w:r w:rsidRPr="00154174">
          <w:rPr>
            <w:rFonts w:ascii="Times New Roman" w:hAnsi="Times New Roman" w:cs="Times New Roman"/>
          </w:rPr>
          <w:t xml:space="preserve">and TWU may terminate the Agreement without further duty or obligation hereunder. </w:t>
        </w:r>
      </w:ins>
      <w:ins w:id="40" w:author="Izzy Yang" w:date="2025-01-14T10:55:00Z" w16du:dateUtc="2025-01-14T16:55:00Z">
        <w:r w:rsidRPr="000D2BA5">
          <w:rPr>
            <w:rFonts w:ascii="Times New Roman" w:hAnsi="Times New Roman" w:cs="Times New Roman"/>
          </w:rPr>
          <w:t>Guest Lecturer</w:t>
        </w:r>
        <w:r w:rsidRPr="00154174">
          <w:rPr>
            <w:rFonts w:ascii="Times New Roman" w:hAnsi="Times New Roman" w:cs="Times New Roman"/>
          </w:rPr>
          <w:t xml:space="preserve"> </w:t>
        </w:r>
      </w:ins>
      <w:ins w:id="41" w:author="Izzy Yang" w:date="2025-01-14T10:54:00Z" w16du:dateUtc="2025-01-14T16:54:00Z">
        <w:r w:rsidRPr="00154174">
          <w:rPr>
            <w:rFonts w:ascii="Times New Roman" w:hAnsi="Times New Roman" w:cs="Times New Roman"/>
          </w:rPr>
          <w:t>acknowledges that appropriation of funds is beyond the control of TWU.</w:t>
        </w:r>
        <w:bookmarkEnd w:id="36"/>
      </w:ins>
    </w:p>
    <w:p w14:paraId="0BFD681B" w14:textId="744CF5B1" w:rsidR="00211496" w:rsidRDefault="00211496" w:rsidP="00211496">
      <w:pPr>
        <w:pStyle w:val="ListParagraph"/>
        <w:numPr>
          <w:ilvl w:val="1"/>
          <w:numId w:val="1"/>
        </w:numPr>
        <w:ind w:left="1080"/>
        <w:jc w:val="both"/>
        <w:rPr>
          <w:ins w:id="42" w:author="Izzy Yang" w:date="2025-01-14T10:52:00Z" w16du:dateUtc="2025-01-14T16:52:00Z"/>
          <w:rFonts w:ascii="Times New Roman" w:hAnsi="Times New Roman" w:cs="Times New Roman"/>
        </w:rPr>
      </w:pPr>
      <w:bookmarkStart w:id="43" w:name="_Hlk187746152"/>
      <w:ins w:id="44" w:author="Izzy Yang" w:date="2025-01-14T10:51:00Z" w16du:dateUtc="2025-01-14T16:51:00Z">
        <w:r w:rsidRPr="00211496">
          <w:rPr>
            <w:rFonts w:ascii="Times New Roman" w:hAnsi="Times New Roman" w:cs="Times New Roman"/>
            <w:rPrChange w:id="45" w:author="Izzy Yang" w:date="2025-01-14T10:51:00Z" w16du:dateUtc="2025-01-14T16:51:00Z">
              <w:rPr/>
            </w:rPrChange>
          </w:rPr>
          <w:t xml:space="preserve">TWU strictly adheres to all statutes, court decisions and the opinions of the Texas Attorney General with respect to disclosure of public information under the Texas Public Information Act (“TPIA”), Chapter 552, Texas Government Code.  </w:t>
        </w:r>
        <w:r w:rsidRPr="000D2BA5">
          <w:rPr>
            <w:rFonts w:ascii="Times New Roman" w:hAnsi="Times New Roman" w:cs="Times New Roman"/>
          </w:rPr>
          <w:t xml:space="preserve">Guest Lecturer </w:t>
        </w:r>
        <w:r w:rsidRPr="00211496">
          <w:rPr>
            <w:rFonts w:ascii="Times New Roman" w:hAnsi="Times New Roman" w:cs="Times New Roman"/>
            <w:rPrChange w:id="46" w:author="Izzy Yang" w:date="2025-01-14T10:51:00Z" w16du:dateUtc="2025-01-14T16:51:00Z">
              <w:rPr/>
            </w:rPrChange>
          </w:rPr>
          <w:t xml:space="preserve">acknowledges that contracting information (as defined in Section 552.003(7) of the Government Code) created or exchanged between the parties during the performance of this Agreement may be subject to the TPIA and may be subject to required disclosure in a publicly accessible format, even if such information is considered by </w:t>
        </w:r>
      </w:ins>
      <w:ins w:id="47" w:author="Izzy Yang" w:date="2025-01-14T10:52:00Z" w16du:dateUtc="2025-01-14T16:52:00Z">
        <w:r w:rsidRPr="000D2BA5">
          <w:rPr>
            <w:rFonts w:ascii="Times New Roman" w:hAnsi="Times New Roman" w:cs="Times New Roman"/>
          </w:rPr>
          <w:t xml:space="preserve">Guest Lecturer </w:t>
        </w:r>
      </w:ins>
      <w:ins w:id="48" w:author="Izzy Yang" w:date="2025-01-14T10:51:00Z" w16du:dateUtc="2025-01-14T16:51:00Z">
        <w:r w:rsidRPr="00211496">
          <w:rPr>
            <w:rFonts w:ascii="Times New Roman" w:hAnsi="Times New Roman" w:cs="Times New Roman"/>
            <w:rPrChange w:id="49" w:author="Izzy Yang" w:date="2025-01-14T10:51:00Z" w16du:dateUtc="2025-01-14T16:51:00Z">
              <w:rPr/>
            </w:rPrChange>
          </w:rPr>
          <w:t>as “confidential”.  Nothing in this Agreement will be construed to prohibit disclosure of any information arising under the Agreement, including the Agreement itself, to the extent that such disclosure is required by law or valid order of a court or other governmental authority.</w:t>
        </w:r>
      </w:ins>
    </w:p>
    <w:p w14:paraId="138F8963" w14:textId="77777777" w:rsidR="00211496" w:rsidRPr="00211496" w:rsidRDefault="00211496">
      <w:pPr>
        <w:pStyle w:val="ListParagraph"/>
        <w:rPr>
          <w:ins w:id="50" w:author="Izzy Yang" w:date="2025-01-14T10:52:00Z" w16du:dateUtc="2025-01-14T16:52:00Z"/>
          <w:rFonts w:ascii="Times New Roman" w:hAnsi="Times New Roman" w:cs="Times New Roman"/>
          <w:rPrChange w:id="51" w:author="Izzy Yang" w:date="2025-01-14T10:52:00Z" w16du:dateUtc="2025-01-14T16:52:00Z">
            <w:rPr>
              <w:ins w:id="52" w:author="Izzy Yang" w:date="2025-01-14T10:52:00Z" w16du:dateUtc="2025-01-14T16:52:00Z"/>
            </w:rPr>
          </w:rPrChange>
        </w:rPr>
        <w:pPrChange w:id="53" w:author="Izzy Yang" w:date="2025-01-14T10:52:00Z" w16du:dateUtc="2025-01-14T16:52:00Z">
          <w:pPr>
            <w:pStyle w:val="ListParagraph"/>
            <w:numPr>
              <w:ilvl w:val="1"/>
              <w:numId w:val="1"/>
            </w:numPr>
            <w:ind w:left="1080" w:hanging="360"/>
            <w:jc w:val="both"/>
          </w:pPr>
        </w:pPrChange>
      </w:pPr>
    </w:p>
    <w:p w14:paraId="4477D862" w14:textId="5DC29C4F" w:rsidR="00211496" w:rsidRPr="00211496" w:rsidRDefault="00211496">
      <w:pPr>
        <w:pStyle w:val="ListParagraph"/>
        <w:ind w:left="1080"/>
        <w:jc w:val="both"/>
        <w:rPr>
          <w:ins w:id="54" w:author="Izzy Yang" w:date="2025-01-14T10:51:00Z" w16du:dateUtc="2025-01-14T16:51:00Z"/>
          <w:rFonts w:ascii="Times New Roman" w:hAnsi="Times New Roman" w:cs="Times New Roman"/>
          <w:rPrChange w:id="55" w:author="Izzy Yang" w:date="2025-01-14T10:52:00Z" w16du:dateUtc="2025-01-14T16:52:00Z">
            <w:rPr>
              <w:ins w:id="56" w:author="Izzy Yang" w:date="2025-01-14T10:51:00Z" w16du:dateUtc="2025-01-14T16:51:00Z"/>
            </w:rPr>
          </w:rPrChange>
        </w:rPr>
        <w:pPrChange w:id="57" w:author="Izzy Yang" w:date="2025-01-14T10:52:00Z" w16du:dateUtc="2025-01-14T16:52:00Z">
          <w:pPr>
            <w:pStyle w:val="ListParagraph"/>
            <w:numPr>
              <w:ilvl w:val="1"/>
              <w:numId w:val="1"/>
            </w:numPr>
            <w:ind w:hanging="360"/>
            <w:jc w:val="both"/>
          </w:pPr>
        </w:pPrChange>
      </w:pPr>
      <w:ins w:id="58" w:author="Izzy Yang" w:date="2025-01-14T10:51:00Z" w16du:dateUtc="2025-01-14T16:51:00Z">
        <w:r w:rsidRPr="00211496">
          <w:rPr>
            <w:rFonts w:ascii="Times New Roman" w:hAnsi="Times New Roman" w:cs="Times New Roman"/>
            <w:rPrChange w:id="59" w:author="Izzy Yang" w:date="2025-01-14T10:52:00Z" w16du:dateUtc="2025-01-14T16:52:00Z">
              <w:rPr/>
            </w:rPrChange>
          </w:rPr>
          <w:t xml:space="preserve">If the total amount paid to </w:t>
        </w:r>
      </w:ins>
      <w:ins w:id="60" w:author="Izzy Yang" w:date="2025-01-14T10:52:00Z" w16du:dateUtc="2025-01-14T16:52:00Z">
        <w:r w:rsidRPr="000D2BA5">
          <w:rPr>
            <w:rFonts w:ascii="Times New Roman" w:hAnsi="Times New Roman" w:cs="Times New Roman"/>
          </w:rPr>
          <w:t xml:space="preserve">Guest Lecturer </w:t>
        </w:r>
      </w:ins>
      <w:ins w:id="61" w:author="Izzy Yang" w:date="2025-01-14T10:51:00Z" w16du:dateUtc="2025-01-14T16:51:00Z">
        <w:r w:rsidRPr="00211496">
          <w:rPr>
            <w:rFonts w:ascii="Times New Roman" w:hAnsi="Times New Roman" w:cs="Times New Roman"/>
            <w:rPrChange w:id="62" w:author="Izzy Yang" w:date="2025-01-14T10:52:00Z" w16du:dateUtc="2025-01-14T16:52:00Z">
              <w:rPr/>
            </w:rPrChange>
          </w:rPr>
          <w:t xml:space="preserve">under this Contract by TWU equals one hundred thousand dollars ($100,000.00) or more, </w:t>
        </w:r>
      </w:ins>
      <w:ins w:id="63" w:author="Izzy Yang" w:date="2025-01-14T10:52:00Z" w16du:dateUtc="2025-01-14T16:52:00Z">
        <w:r w:rsidRPr="000D2BA5">
          <w:rPr>
            <w:rFonts w:ascii="Times New Roman" w:hAnsi="Times New Roman" w:cs="Times New Roman"/>
          </w:rPr>
          <w:t xml:space="preserve">Guest Lecturer </w:t>
        </w:r>
      </w:ins>
      <w:ins w:id="64" w:author="Izzy Yang" w:date="2025-01-14T10:51:00Z" w16du:dateUtc="2025-01-14T16:51:00Z">
        <w:r w:rsidRPr="00211496">
          <w:rPr>
            <w:rFonts w:ascii="Times New Roman" w:hAnsi="Times New Roman" w:cs="Times New Roman"/>
            <w:rPrChange w:id="65" w:author="Izzy Yang" w:date="2025-01-14T10:52:00Z" w16du:dateUtc="2025-01-14T16:52:00Z">
              <w:rPr/>
            </w:rPrChange>
          </w:rPr>
          <w:t xml:space="preserve">must comply with applicable sections of the TPIA in the performance of this Agreement, which requires </w:t>
        </w:r>
      </w:ins>
      <w:ins w:id="66" w:author="Izzy Yang" w:date="2025-01-14T10:52:00Z" w16du:dateUtc="2025-01-14T16:52:00Z">
        <w:r w:rsidRPr="000D2BA5">
          <w:rPr>
            <w:rFonts w:ascii="Times New Roman" w:hAnsi="Times New Roman" w:cs="Times New Roman"/>
          </w:rPr>
          <w:t>Guest Lecturer</w:t>
        </w:r>
      </w:ins>
      <w:ins w:id="67" w:author="Izzy Yang" w:date="2025-01-14T10:51:00Z" w16du:dateUtc="2025-01-14T16:51:00Z">
        <w:r w:rsidRPr="00211496">
          <w:rPr>
            <w:rFonts w:ascii="Times New Roman" w:hAnsi="Times New Roman" w:cs="Times New Roman"/>
            <w:rPrChange w:id="68" w:author="Izzy Yang" w:date="2025-01-14T10:52:00Z" w16du:dateUtc="2025-01-14T16:52:00Z">
              <w:rPr/>
            </w:rPrChange>
          </w:rPr>
          <w:t xml:space="preserve"> to:</w:t>
        </w:r>
      </w:ins>
    </w:p>
    <w:p w14:paraId="44B51226" w14:textId="77777777" w:rsidR="00211496" w:rsidRPr="00211496" w:rsidRDefault="00211496">
      <w:pPr>
        <w:pStyle w:val="ListParagraph"/>
        <w:ind w:left="1440"/>
        <w:jc w:val="both"/>
        <w:rPr>
          <w:ins w:id="69" w:author="Izzy Yang" w:date="2025-01-14T10:51:00Z" w16du:dateUtc="2025-01-14T16:51:00Z"/>
          <w:rFonts w:ascii="Times New Roman" w:hAnsi="Times New Roman" w:cs="Times New Roman"/>
        </w:rPr>
        <w:pPrChange w:id="70" w:author="Izzy Yang" w:date="2025-01-14T10:52:00Z" w16du:dateUtc="2025-01-14T16:52:00Z">
          <w:pPr>
            <w:pStyle w:val="ListParagraph"/>
            <w:numPr>
              <w:ilvl w:val="1"/>
              <w:numId w:val="1"/>
            </w:numPr>
            <w:ind w:hanging="360"/>
            <w:jc w:val="both"/>
          </w:pPr>
        </w:pPrChange>
      </w:pPr>
      <w:ins w:id="71" w:author="Izzy Yang" w:date="2025-01-14T10:51:00Z" w16du:dateUtc="2025-01-14T16:51:00Z">
        <w:r w:rsidRPr="00211496">
          <w:rPr>
            <w:rFonts w:ascii="Times New Roman" w:hAnsi="Times New Roman" w:cs="Times New Roman"/>
          </w:rPr>
          <w:t>(1) preserve all contracting information related to the Agreement as provided by the records retention requirements applicable to TWU for the duration of the Agreement;</w:t>
        </w:r>
      </w:ins>
    </w:p>
    <w:p w14:paraId="718620E1" w14:textId="28CEDDBD" w:rsidR="00211496" w:rsidRPr="00211496" w:rsidRDefault="00211496">
      <w:pPr>
        <w:pStyle w:val="ListParagraph"/>
        <w:ind w:left="1440"/>
        <w:jc w:val="both"/>
        <w:rPr>
          <w:ins w:id="72" w:author="Izzy Yang" w:date="2025-01-14T10:51:00Z" w16du:dateUtc="2025-01-14T16:51:00Z"/>
          <w:rFonts w:ascii="Times New Roman" w:hAnsi="Times New Roman" w:cs="Times New Roman"/>
        </w:rPr>
        <w:pPrChange w:id="73" w:author="Izzy Yang" w:date="2025-01-14T10:52:00Z" w16du:dateUtc="2025-01-14T16:52:00Z">
          <w:pPr>
            <w:pStyle w:val="ListParagraph"/>
            <w:numPr>
              <w:ilvl w:val="1"/>
              <w:numId w:val="1"/>
            </w:numPr>
            <w:ind w:hanging="360"/>
            <w:jc w:val="both"/>
          </w:pPr>
        </w:pPrChange>
      </w:pPr>
      <w:ins w:id="74" w:author="Izzy Yang" w:date="2025-01-14T10:51:00Z" w16du:dateUtc="2025-01-14T16:51:00Z">
        <w:r w:rsidRPr="00211496">
          <w:rPr>
            <w:rFonts w:ascii="Times New Roman" w:hAnsi="Times New Roman" w:cs="Times New Roman"/>
          </w:rPr>
          <w:t xml:space="preserve">(2) promptly provide to TWU any contracting information related to the Agreement that is in the custody or possession of </w:t>
        </w:r>
      </w:ins>
      <w:ins w:id="75" w:author="Izzy Yang" w:date="2025-01-14T10:52:00Z" w16du:dateUtc="2025-01-14T16:52:00Z">
        <w:r w:rsidRPr="000D2BA5">
          <w:rPr>
            <w:rFonts w:ascii="Times New Roman" w:hAnsi="Times New Roman" w:cs="Times New Roman"/>
          </w:rPr>
          <w:t xml:space="preserve">Guest Lecturer </w:t>
        </w:r>
      </w:ins>
      <w:ins w:id="76" w:author="Izzy Yang" w:date="2025-01-14T10:51:00Z" w16du:dateUtc="2025-01-14T16:51:00Z">
        <w:r w:rsidRPr="00211496">
          <w:rPr>
            <w:rFonts w:ascii="Times New Roman" w:hAnsi="Times New Roman" w:cs="Times New Roman"/>
          </w:rPr>
          <w:t>on request of TWU; and</w:t>
        </w:r>
      </w:ins>
    </w:p>
    <w:p w14:paraId="41A85937" w14:textId="77777777" w:rsidR="00211496" w:rsidRPr="00211496" w:rsidRDefault="00211496">
      <w:pPr>
        <w:pStyle w:val="ListParagraph"/>
        <w:ind w:left="1440"/>
        <w:jc w:val="both"/>
        <w:rPr>
          <w:ins w:id="77" w:author="Izzy Yang" w:date="2025-01-14T10:51:00Z" w16du:dateUtc="2025-01-14T16:51:00Z"/>
          <w:rFonts w:ascii="Times New Roman" w:hAnsi="Times New Roman" w:cs="Times New Roman"/>
        </w:rPr>
        <w:pPrChange w:id="78" w:author="Izzy Yang" w:date="2025-01-14T10:52:00Z" w16du:dateUtc="2025-01-14T16:52:00Z">
          <w:pPr>
            <w:pStyle w:val="ListParagraph"/>
            <w:numPr>
              <w:ilvl w:val="1"/>
              <w:numId w:val="1"/>
            </w:numPr>
            <w:ind w:hanging="360"/>
            <w:jc w:val="both"/>
          </w:pPr>
        </w:pPrChange>
      </w:pPr>
      <w:ins w:id="79" w:author="Izzy Yang" w:date="2025-01-14T10:51:00Z" w16du:dateUtc="2025-01-14T16:51:00Z">
        <w:r w:rsidRPr="00211496">
          <w:rPr>
            <w:rFonts w:ascii="Times New Roman" w:hAnsi="Times New Roman" w:cs="Times New Roman"/>
          </w:rPr>
          <w:t>(3) on completion of the Agreement, either:</w:t>
        </w:r>
      </w:ins>
    </w:p>
    <w:p w14:paraId="72736805" w14:textId="3A199E6D" w:rsidR="00211496" w:rsidRPr="00211496" w:rsidRDefault="00211496">
      <w:pPr>
        <w:pStyle w:val="ListParagraph"/>
        <w:ind w:left="2160"/>
        <w:jc w:val="both"/>
        <w:rPr>
          <w:ins w:id="80" w:author="Izzy Yang" w:date="2025-01-14T10:51:00Z" w16du:dateUtc="2025-01-14T16:51:00Z"/>
          <w:rFonts w:ascii="Times New Roman" w:hAnsi="Times New Roman" w:cs="Times New Roman"/>
        </w:rPr>
        <w:pPrChange w:id="81" w:author="Izzy Yang" w:date="2025-01-14T10:52:00Z" w16du:dateUtc="2025-01-14T16:52:00Z">
          <w:pPr>
            <w:pStyle w:val="ListParagraph"/>
            <w:numPr>
              <w:ilvl w:val="1"/>
              <w:numId w:val="1"/>
            </w:numPr>
            <w:ind w:hanging="360"/>
            <w:jc w:val="both"/>
          </w:pPr>
        </w:pPrChange>
      </w:pPr>
      <w:ins w:id="82" w:author="Izzy Yang" w:date="2025-01-14T10:51:00Z" w16du:dateUtc="2025-01-14T16:51:00Z">
        <w:r w:rsidRPr="00211496">
          <w:rPr>
            <w:rFonts w:ascii="Times New Roman" w:hAnsi="Times New Roman" w:cs="Times New Roman"/>
          </w:rPr>
          <w:t xml:space="preserve">(A) provide at no cost to TWU all contracting information related to the Agreement that is in the custody or possession of </w:t>
        </w:r>
      </w:ins>
      <w:ins w:id="83" w:author="Izzy Yang" w:date="2025-01-14T10:53:00Z" w16du:dateUtc="2025-01-14T16:53:00Z">
        <w:r w:rsidRPr="000D2BA5">
          <w:rPr>
            <w:rFonts w:ascii="Times New Roman" w:hAnsi="Times New Roman" w:cs="Times New Roman"/>
          </w:rPr>
          <w:t>Guest Lecturer</w:t>
        </w:r>
      </w:ins>
      <w:ins w:id="84" w:author="Izzy Yang" w:date="2025-01-14T10:51:00Z" w16du:dateUtc="2025-01-14T16:51:00Z">
        <w:r w:rsidRPr="00211496">
          <w:rPr>
            <w:rFonts w:ascii="Times New Roman" w:hAnsi="Times New Roman" w:cs="Times New Roman"/>
          </w:rPr>
          <w:t>; or</w:t>
        </w:r>
      </w:ins>
    </w:p>
    <w:p w14:paraId="506A8E3D" w14:textId="77777777" w:rsidR="00211496" w:rsidRPr="00211496" w:rsidRDefault="00211496">
      <w:pPr>
        <w:pStyle w:val="ListParagraph"/>
        <w:ind w:left="2160"/>
        <w:jc w:val="both"/>
        <w:rPr>
          <w:ins w:id="85" w:author="Izzy Yang" w:date="2025-01-14T10:51:00Z" w16du:dateUtc="2025-01-14T16:51:00Z"/>
          <w:rFonts w:ascii="Times New Roman" w:hAnsi="Times New Roman" w:cs="Times New Roman"/>
        </w:rPr>
        <w:pPrChange w:id="86" w:author="Izzy Yang" w:date="2025-01-14T10:52:00Z" w16du:dateUtc="2025-01-14T16:52:00Z">
          <w:pPr>
            <w:pStyle w:val="ListParagraph"/>
            <w:numPr>
              <w:ilvl w:val="1"/>
              <w:numId w:val="1"/>
            </w:numPr>
            <w:ind w:hanging="360"/>
            <w:jc w:val="both"/>
          </w:pPr>
        </w:pPrChange>
      </w:pPr>
      <w:ins w:id="87" w:author="Izzy Yang" w:date="2025-01-14T10:51:00Z" w16du:dateUtc="2025-01-14T16:51:00Z">
        <w:r w:rsidRPr="00211496">
          <w:rPr>
            <w:rFonts w:ascii="Times New Roman" w:hAnsi="Times New Roman" w:cs="Times New Roman"/>
          </w:rPr>
          <w:t>(B) preserve the contracting information related to the Agreement as provided by the records retention requirements applicable to TWU.</w:t>
        </w:r>
      </w:ins>
    </w:p>
    <w:p w14:paraId="1E37FDC1" w14:textId="77777777" w:rsidR="00211496" w:rsidRDefault="00211496" w:rsidP="00211496">
      <w:pPr>
        <w:pStyle w:val="ListParagraph"/>
        <w:ind w:left="1080"/>
        <w:jc w:val="both"/>
        <w:rPr>
          <w:ins w:id="88" w:author="Izzy Yang" w:date="2025-01-14T10:53:00Z" w16du:dateUtc="2025-01-14T16:53:00Z"/>
          <w:rFonts w:ascii="Times New Roman" w:hAnsi="Times New Roman" w:cs="Times New Roman"/>
        </w:rPr>
      </w:pPr>
    </w:p>
    <w:p w14:paraId="5EB89235" w14:textId="6ABE365A" w:rsidR="00211496" w:rsidRDefault="00211496" w:rsidP="00211496">
      <w:pPr>
        <w:pStyle w:val="ListParagraph"/>
        <w:ind w:left="1080"/>
        <w:jc w:val="both"/>
        <w:rPr>
          <w:ins w:id="89" w:author="Izzy Yang" w:date="2025-01-14T10:53:00Z" w16du:dateUtc="2025-01-14T16:53:00Z"/>
          <w:rFonts w:ascii="Times New Roman" w:hAnsi="Times New Roman" w:cs="Times New Roman"/>
        </w:rPr>
      </w:pPr>
      <w:ins w:id="90" w:author="Izzy Yang" w:date="2025-01-14T10:51:00Z" w16du:dateUtc="2025-01-14T16:51:00Z">
        <w:r w:rsidRPr="00211496">
          <w:rPr>
            <w:rFonts w:ascii="Times New Roman" w:hAnsi="Times New Roman" w:cs="Times New Roman"/>
            <w:rPrChange w:id="91" w:author="Izzy Yang" w:date="2025-01-14T10:53:00Z" w16du:dateUtc="2025-01-14T16:53:00Z">
              <w:rPr/>
            </w:rPrChange>
          </w:rPr>
          <w:t xml:space="preserve">As required by the TPIA, </w:t>
        </w:r>
      </w:ins>
      <w:ins w:id="92" w:author="Izzy Yang" w:date="2025-01-14T10:53:00Z" w16du:dateUtc="2025-01-14T16:53:00Z">
        <w:r w:rsidRPr="000D2BA5">
          <w:rPr>
            <w:rFonts w:ascii="Times New Roman" w:hAnsi="Times New Roman" w:cs="Times New Roman"/>
          </w:rPr>
          <w:t xml:space="preserve">Guest Lecturer </w:t>
        </w:r>
      </w:ins>
      <w:ins w:id="93" w:author="Izzy Yang" w:date="2025-01-14T10:51:00Z" w16du:dateUtc="2025-01-14T16:51:00Z">
        <w:r w:rsidRPr="00211496">
          <w:rPr>
            <w:rFonts w:ascii="Times New Roman" w:hAnsi="Times New Roman" w:cs="Times New Roman"/>
            <w:rPrChange w:id="94" w:author="Izzy Yang" w:date="2025-01-14T10:53:00Z" w16du:dateUtc="2025-01-14T16:53:00Z">
              <w:rPr/>
            </w:rPrChange>
          </w:rPr>
          <w:t>hereby acknowledges the following:</w:t>
        </w:r>
      </w:ins>
    </w:p>
    <w:p w14:paraId="5D84A345" w14:textId="77777777" w:rsidR="00211496" w:rsidRDefault="00211496" w:rsidP="00211496">
      <w:pPr>
        <w:pStyle w:val="ListParagraph"/>
        <w:ind w:left="1080"/>
        <w:jc w:val="both"/>
        <w:rPr>
          <w:ins w:id="95" w:author="Izzy Yang" w:date="2025-01-14T10:53:00Z" w16du:dateUtc="2025-01-14T16:53:00Z"/>
          <w:rFonts w:ascii="Times New Roman" w:hAnsi="Times New Roman" w:cs="Times New Roman"/>
        </w:rPr>
      </w:pPr>
      <w:ins w:id="96" w:author="Izzy Yang" w:date="2025-01-14T10:51:00Z" w16du:dateUtc="2025-01-14T16:51:00Z">
        <w:r w:rsidRPr="00211496">
          <w:rPr>
            <w:rFonts w:ascii="Times New Roman" w:hAnsi="Times New Roman" w:cs="Times New Roman"/>
            <w:rPrChange w:id="97" w:author="Izzy Yang" w:date="2025-01-14T10:53:00Z" w16du:dateUtc="2025-01-14T16:53:00Z">
              <w:rPr/>
            </w:rPrChange>
          </w:rPr>
          <w:t>“The requirements of Subchapter J, Chapter 552, Government Code, may apply to this contract and the contractor or vendor agrees that the contract can be terminated if the contractor or vendor knowingly or intentionally fails to comply with a requirement of that subchapter.”</w:t>
        </w:r>
      </w:ins>
    </w:p>
    <w:p w14:paraId="36CA79FC" w14:textId="77777777" w:rsidR="00211496" w:rsidRDefault="00211496" w:rsidP="00211496">
      <w:pPr>
        <w:pStyle w:val="ListParagraph"/>
        <w:ind w:left="1080"/>
        <w:jc w:val="both"/>
        <w:rPr>
          <w:ins w:id="98" w:author="Izzy Yang" w:date="2025-01-14T10:53:00Z" w16du:dateUtc="2025-01-14T16:53:00Z"/>
          <w:rFonts w:ascii="Times New Roman" w:hAnsi="Times New Roman" w:cs="Times New Roman"/>
        </w:rPr>
      </w:pPr>
    </w:p>
    <w:p w14:paraId="304CB94A" w14:textId="41BB0D96" w:rsidR="00211496" w:rsidRPr="00211496" w:rsidRDefault="00211496">
      <w:pPr>
        <w:pStyle w:val="ListParagraph"/>
        <w:ind w:left="1080"/>
        <w:jc w:val="both"/>
        <w:rPr>
          <w:rFonts w:ascii="Times New Roman" w:hAnsi="Times New Roman" w:cs="Times New Roman"/>
          <w:rPrChange w:id="99" w:author="Izzy Yang" w:date="2025-01-14T10:53:00Z" w16du:dateUtc="2025-01-14T16:53:00Z">
            <w:rPr/>
          </w:rPrChange>
        </w:rPr>
        <w:pPrChange w:id="100" w:author="Izzy Yang" w:date="2025-01-14T10:53:00Z" w16du:dateUtc="2025-01-14T16:53:00Z">
          <w:pPr>
            <w:pStyle w:val="ListParagraph"/>
            <w:numPr>
              <w:ilvl w:val="1"/>
              <w:numId w:val="1"/>
            </w:numPr>
            <w:ind w:hanging="360"/>
            <w:jc w:val="both"/>
          </w:pPr>
        </w:pPrChange>
      </w:pPr>
      <w:ins w:id="101" w:author="Izzy Yang" w:date="2025-01-14T10:51:00Z" w16du:dateUtc="2025-01-14T16:51:00Z">
        <w:r w:rsidRPr="00211496">
          <w:rPr>
            <w:rFonts w:ascii="Times New Roman" w:hAnsi="Times New Roman" w:cs="Times New Roman"/>
            <w:rPrChange w:id="102" w:author="Izzy Yang" w:date="2025-01-14T10:53:00Z" w16du:dateUtc="2025-01-14T16:53:00Z">
              <w:rPr/>
            </w:rPrChange>
          </w:rPr>
          <w:t xml:space="preserve">In addition to the possible termination of the Agreement, </w:t>
        </w:r>
      </w:ins>
      <w:ins w:id="103" w:author="Izzy Yang" w:date="2025-01-14T10:53:00Z" w16du:dateUtc="2025-01-14T16:53:00Z">
        <w:r w:rsidRPr="000D2BA5">
          <w:rPr>
            <w:rFonts w:ascii="Times New Roman" w:hAnsi="Times New Roman" w:cs="Times New Roman"/>
          </w:rPr>
          <w:t xml:space="preserve">Guest Lecturer </w:t>
        </w:r>
      </w:ins>
      <w:ins w:id="104" w:author="Izzy Yang" w:date="2025-01-14T10:51:00Z" w16du:dateUtc="2025-01-14T16:51:00Z">
        <w:r w:rsidRPr="00211496">
          <w:rPr>
            <w:rFonts w:ascii="Times New Roman" w:hAnsi="Times New Roman" w:cs="Times New Roman"/>
            <w:rPrChange w:id="105" w:author="Izzy Yang" w:date="2025-01-14T10:53:00Z" w16du:dateUtc="2025-01-14T16:53:00Z">
              <w:rPr/>
            </w:rPrChange>
          </w:rPr>
          <w:t xml:space="preserve">acknowledges that failure to comply with the TPIA may also negatively affect </w:t>
        </w:r>
      </w:ins>
      <w:ins w:id="106" w:author="Izzy Yang" w:date="2025-01-14T10:53:00Z" w16du:dateUtc="2025-01-14T16:53:00Z">
        <w:r w:rsidRPr="000D2BA5">
          <w:rPr>
            <w:rFonts w:ascii="Times New Roman" w:hAnsi="Times New Roman" w:cs="Times New Roman"/>
          </w:rPr>
          <w:t>Guest Lecturer</w:t>
        </w:r>
        <w:r>
          <w:rPr>
            <w:rFonts w:ascii="Times New Roman" w:hAnsi="Times New Roman" w:cs="Times New Roman"/>
          </w:rPr>
          <w:t xml:space="preserve">’s </w:t>
        </w:r>
      </w:ins>
      <w:ins w:id="107" w:author="Izzy Yang" w:date="2025-01-14T10:51:00Z" w16du:dateUtc="2025-01-14T16:51:00Z">
        <w:r w:rsidRPr="00211496">
          <w:rPr>
            <w:rFonts w:ascii="Times New Roman" w:hAnsi="Times New Roman" w:cs="Times New Roman"/>
            <w:rPrChange w:id="108" w:author="Izzy Yang" w:date="2025-01-14T10:53:00Z" w16du:dateUtc="2025-01-14T16:53:00Z">
              <w:rPr/>
            </w:rPrChange>
          </w:rPr>
          <w:t>eligibility to bid on future contracts with TWU.</w:t>
        </w:r>
      </w:ins>
      <w:bookmarkEnd w:id="43"/>
    </w:p>
    <w:p w14:paraId="1AD71B70" w14:textId="35025D06" w:rsidR="0029269F" w:rsidRPr="00287C30" w:rsidDel="00085D12" w:rsidRDefault="0029269F" w:rsidP="0029269F">
      <w:pPr>
        <w:pStyle w:val="ListParagraph"/>
        <w:ind w:left="1080" w:hanging="360"/>
        <w:jc w:val="both"/>
        <w:rPr>
          <w:del w:id="109" w:author="Izzy Yang" w:date="2025-02-13T15:22:00Z" w16du:dateUtc="2025-02-13T21:22:00Z"/>
          <w:rFonts w:ascii="Times New Roman" w:hAnsi="Times New Roman" w:cs="Times New Roman"/>
        </w:rPr>
      </w:pPr>
    </w:p>
    <w:p w14:paraId="49445979" w14:textId="77777777" w:rsidR="0029269F" w:rsidRPr="00287C30" w:rsidRDefault="0029269F" w:rsidP="0029269F">
      <w:pPr>
        <w:pStyle w:val="ListParagraph"/>
        <w:numPr>
          <w:ilvl w:val="1"/>
          <w:numId w:val="1"/>
        </w:numPr>
        <w:ind w:left="1080"/>
        <w:jc w:val="both"/>
        <w:rPr>
          <w:rFonts w:ascii="Times New Roman" w:hAnsi="Times New Roman" w:cs="Times New Roman"/>
        </w:rPr>
      </w:pPr>
      <w:r w:rsidRPr="00287C30">
        <w:rPr>
          <w:rFonts w:ascii="Times New Roman" w:hAnsi="Times New Roman" w:cs="Times New Roman"/>
        </w:rPr>
        <w:t xml:space="preserve">Under </w:t>
      </w:r>
      <w:r>
        <w:rPr>
          <w:rFonts w:ascii="Times New Roman" w:hAnsi="Times New Roman" w:cs="Times New Roman"/>
        </w:rPr>
        <w:t>S</w:t>
      </w:r>
      <w:r w:rsidRPr="00287C30">
        <w:rPr>
          <w:rFonts w:ascii="Times New Roman" w:hAnsi="Times New Roman" w:cs="Times New Roman"/>
        </w:rPr>
        <w:t xml:space="preserve">ection 231.006 of the </w:t>
      </w:r>
      <w:r w:rsidRPr="00BA762B">
        <w:rPr>
          <w:rFonts w:ascii="Times New Roman" w:hAnsi="Times New Roman" w:cs="Times New Roman"/>
          <w:i/>
        </w:rPr>
        <w:t>Family Code</w:t>
      </w:r>
      <w:r w:rsidRPr="00287C30">
        <w:rPr>
          <w:rFonts w:ascii="Times New Roman" w:hAnsi="Times New Roman" w:cs="Times New Roman"/>
        </w:rPr>
        <w:t xml:space="preserve">, </w:t>
      </w:r>
      <w:r>
        <w:rPr>
          <w:rFonts w:ascii="Times New Roman" w:hAnsi="Times New Roman" w:cs="Times New Roman"/>
        </w:rPr>
        <w:t>Guest Lecturer c</w:t>
      </w:r>
      <w:r w:rsidRPr="00287C30">
        <w:rPr>
          <w:rFonts w:ascii="Times New Roman" w:hAnsi="Times New Roman" w:cs="Times New Roman"/>
        </w:rPr>
        <w:t xml:space="preserve">ertifies that the individual or business entity name in in this </w:t>
      </w:r>
      <w:r>
        <w:rPr>
          <w:rFonts w:ascii="Times New Roman" w:hAnsi="Times New Roman" w:cs="Times New Roman"/>
        </w:rPr>
        <w:t xml:space="preserve">Agreement </w:t>
      </w:r>
      <w:r w:rsidRPr="00287C30">
        <w:rPr>
          <w:rFonts w:ascii="Times New Roman" w:hAnsi="Times New Roman" w:cs="Times New Roman"/>
        </w:rPr>
        <w:t xml:space="preserve">is not ineligible to receive payments under this </w:t>
      </w:r>
      <w:r>
        <w:rPr>
          <w:rFonts w:ascii="Times New Roman" w:hAnsi="Times New Roman" w:cs="Times New Roman"/>
        </w:rPr>
        <w:t>Agreement</w:t>
      </w:r>
      <w:r w:rsidRPr="00287C30">
        <w:rPr>
          <w:rFonts w:ascii="Times New Roman" w:hAnsi="Times New Roman" w:cs="Times New Roman"/>
        </w:rPr>
        <w:t xml:space="preserve"> and that this Agreement may be terminated and payment may be withheld if</w:t>
      </w:r>
      <w:r>
        <w:rPr>
          <w:rFonts w:ascii="Times New Roman" w:hAnsi="Times New Roman" w:cs="Times New Roman"/>
        </w:rPr>
        <w:t xml:space="preserve"> this certificate is inaccurate.</w:t>
      </w:r>
    </w:p>
    <w:p w14:paraId="5E29633A" w14:textId="5C005F6B" w:rsidR="0029269F" w:rsidRPr="00287C30" w:rsidDel="00085D12" w:rsidRDefault="0029269F" w:rsidP="0029269F">
      <w:pPr>
        <w:pStyle w:val="ListParagraph"/>
        <w:ind w:left="1080" w:hanging="360"/>
        <w:jc w:val="both"/>
        <w:rPr>
          <w:del w:id="110" w:author="Izzy Yang" w:date="2025-02-13T15:22:00Z" w16du:dateUtc="2025-02-13T21:22:00Z"/>
          <w:rFonts w:ascii="Times New Roman" w:hAnsi="Times New Roman" w:cs="Times New Roman"/>
        </w:rPr>
      </w:pPr>
    </w:p>
    <w:p w14:paraId="74D093F7" w14:textId="77777777" w:rsidR="0029269F" w:rsidRDefault="0029269F" w:rsidP="0029269F">
      <w:pPr>
        <w:pStyle w:val="ListParagraph"/>
        <w:numPr>
          <w:ilvl w:val="1"/>
          <w:numId w:val="1"/>
        </w:numPr>
        <w:ind w:left="1080"/>
        <w:jc w:val="both"/>
        <w:rPr>
          <w:rFonts w:ascii="Times New Roman" w:hAnsi="Times New Roman" w:cs="Times New Roman"/>
        </w:rPr>
      </w:pPr>
      <w:r w:rsidRPr="001437B8">
        <w:rPr>
          <w:rFonts w:ascii="Times New Roman" w:hAnsi="Times New Roman" w:cs="Times New Roman"/>
        </w:rPr>
        <w:t xml:space="preserve">Under Section 2155.004, </w:t>
      </w:r>
      <w:r w:rsidRPr="009E18E1">
        <w:rPr>
          <w:rFonts w:ascii="Times New Roman" w:hAnsi="Times New Roman" w:cs="Times New Roman"/>
          <w:i/>
        </w:rPr>
        <w:t>Government Code</w:t>
      </w:r>
      <w:r w:rsidRPr="001437B8">
        <w:rPr>
          <w:rFonts w:ascii="Times New Roman" w:hAnsi="Times New Roman" w:cs="Times New Roman"/>
        </w:rPr>
        <w:t xml:space="preserve">, the </w:t>
      </w:r>
      <w:r>
        <w:rPr>
          <w:rFonts w:ascii="Times New Roman" w:hAnsi="Times New Roman" w:cs="Times New Roman"/>
        </w:rPr>
        <w:t>Guest Lecturer</w:t>
      </w:r>
      <w:r w:rsidRPr="001437B8">
        <w:rPr>
          <w:rFonts w:ascii="Times New Roman" w:hAnsi="Times New Roman" w:cs="Times New Roman"/>
        </w:rPr>
        <w:t xml:space="preserve"> certifies that the individual or business entity named in this contract is not ineligible to receive the specified</w:t>
      </w:r>
      <w:r>
        <w:rPr>
          <w:rFonts w:ascii="Times New Roman" w:hAnsi="Times New Roman" w:cs="Times New Roman"/>
        </w:rPr>
        <w:t xml:space="preserve"> </w:t>
      </w:r>
      <w:r w:rsidRPr="001437B8">
        <w:rPr>
          <w:rFonts w:ascii="Times New Roman" w:hAnsi="Times New Roman" w:cs="Times New Roman"/>
        </w:rPr>
        <w:t>contract and acknowledges that this contract may be terminated and payment withheld if this certification is inaccurate</w:t>
      </w:r>
      <w:r>
        <w:rPr>
          <w:rFonts w:ascii="Times New Roman" w:hAnsi="Times New Roman" w:cs="Times New Roman"/>
        </w:rPr>
        <w:t>.</w:t>
      </w:r>
    </w:p>
    <w:p w14:paraId="00C95A27" w14:textId="0FA0F22D" w:rsidR="0029269F" w:rsidRPr="001437B8" w:rsidDel="00085D12" w:rsidRDefault="0029269F" w:rsidP="0029269F">
      <w:pPr>
        <w:pStyle w:val="ListParagraph"/>
        <w:rPr>
          <w:del w:id="111" w:author="Izzy Yang" w:date="2025-02-13T15:22:00Z" w16du:dateUtc="2025-02-13T21:22:00Z"/>
          <w:rFonts w:ascii="Times New Roman" w:hAnsi="Times New Roman" w:cs="Times New Roman"/>
        </w:rPr>
      </w:pPr>
    </w:p>
    <w:p w14:paraId="0ACC2734" w14:textId="77777777" w:rsidR="002664BE" w:rsidRDefault="002664BE">
      <w:pPr>
        <w:pStyle w:val="ListParagraph"/>
        <w:numPr>
          <w:ilvl w:val="1"/>
          <w:numId w:val="1"/>
        </w:numPr>
        <w:ind w:left="1080"/>
        <w:jc w:val="both"/>
        <w:rPr>
          <w:ins w:id="112" w:author="Izzy Yang" w:date="2025-02-13T15:23:00Z" w16du:dateUtc="2025-02-13T21:23:00Z"/>
          <w:rFonts w:ascii="Times New Roman" w:hAnsi="Times New Roman" w:cs="Times New Roman"/>
        </w:rPr>
      </w:pPr>
      <w:ins w:id="113" w:author="Izzy Yang" w:date="2025-01-22T14:04:00Z" w16du:dateUtc="2025-01-22T20:04:00Z">
        <w:r>
          <w:rPr>
            <w:rFonts w:ascii="Times New Roman" w:hAnsi="Times New Roman" w:cs="Times New Roman"/>
          </w:rPr>
          <w:t xml:space="preserve">Guest Lecturer acknowledges that pursuant to </w:t>
        </w:r>
        <w:r w:rsidRPr="002664BE">
          <w:rPr>
            <w:rFonts w:ascii="Times New Roman" w:hAnsi="Times New Roman" w:cs="Times New Roman"/>
            <w:rPrChange w:id="114" w:author="Izzy Yang" w:date="2025-01-22T14:05:00Z" w16du:dateUtc="2025-01-22T20:05:00Z">
              <w:rPr>
                <w:rFonts w:ascii="Times New Roman" w:hAnsi="Times New Roman" w:cs="Times New Roman"/>
                <w:i/>
              </w:rPr>
            </w:rPrChange>
          </w:rPr>
          <w:t>Texas Education Code</w:t>
        </w:r>
        <w:r>
          <w:rPr>
            <w:rFonts w:ascii="Times New Roman" w:hAnsi="Times New Roman" w:cs="Times New Roman"/>
          </w:rPr>
          <w:t>, Section 44.034, Guest Speaker must notify TWU if Guest Lecturer, or an owner or operator of Guest Lecturer if Guest Lecturer is a business entity, has ever been convicted of a felony, with such notification to include a general description of the conduct that resulted in the felony conviction.  Guest Lecturer will submit to a criminal background check if requested by TWU.</w:t>
        </w:r>
      </w:ins>
    </w:p>
    <w:p w14:paraId="10F3ABB0" w14:textId="2785E144" w:rsidR="00C74D95" w:rsidRDefault="00C74D95">
      <w:pPr>
        <w:pStyle w:val="ListParagraph"/>
        <w:numPr>
          <w:ilvl w:val="1"/>
          <w:numId w:val="1"/>
        </w:numPr>
        <w:ind w:left="1080"/>
        <w:jc w:val="both"/>
        <w:rPr>
          <w:ins w:id="115" w:author="Izzy Yang" w:date="2025-02-13T15:24:00Z" w16du:dateUtc="2025-02-13T21:24:00Z"/>
          <w:rFonts w:ascii="Times New Roman" w:hAnsi="Times New Roman" w:cs="Times New Roman"/>
        </w:rPr>
      </w:pPr>
      <w:ins w:id="116" w:author="Izzy Yang" w:date="2025-02-13T15:23:00Z">
        <w:r w:rsidRPr="00C74D95">
          <w:rPr>
            <w:rFonts w:ascii="Times New Roman" w:hAnsi="Times New Roman" w:cs="Times New Roman"/>
          </w:rPr>
          <w:t>If this Agreement has a value of $100,000 or more that is to be paid wholly or partly from public funds of TWU, and if Guest Lecturer is a company, other than a sole proprietorship, with ten (10) or more full-time employees, then pursuant to Texas Government Code Chapter 2271, Guest Lecturer affirmatively states that it does not boycott Israel and will not boycott Israel during the term of this Agreement.  In this paragraph, the terms “company” and “boycott Israel” shall have the meanings described in Texas Government Code §808.001. Guest Lecturer acknowledges this Agreement may be terminated and payment withheld if either certification is or becomes inaccurate.  If Guest Lecturer meets an exemption, it shall provide TWU written notice of what that exemption is at the time the</w:t>
        </w:r>
      </w:ins>
      <w:ins w:id="117" w:author="Izzy Yang" w:date="2025-02-13T15:24:00Z" w16du:dateUtc="2025-02-13T21:24:00Z">
        <w:r>
          <w:rPr>
            <w:rFonts w:ascii="Times New Roman" w:hAnsi="Times New Roman" w:cs="Times New Roman"/>
          </w:rPr>
          <w:t xml:space="preserve"> </w:t>
        </w:r>
      </w:ins>
      <w:ins w:id="118" w:author="Izzy Yang" w:date="2025-02-13T15:23:00Z">
        <w:r w:rsidRPr="00C74D95">
          <w:rPr>
            <w:rFonts w:ascii="Times New Roman" w:hAnsi="Times New Roman" w:cs="Times New Roman"/>
          </w:rPr>
          <w:t>Agreement is made.</w:t>
        </w:r>
      </w:ins>
    </w:p>
    <w:p w14:paraId="312D504F" w14:textId="77777777" w:rsidR="00C74D95" w:rsidRPr="00C74D95" w:rsidRDefault="00C74D95" w:rsidP="00C74D95">
      <w:pPr>
        <w:pStyle w:val="ListParagraph"/>
        <w:numPr>
          <w:ilvl w:val="1"/>
          <w:numId w:val="1"/>
        </w:numPr>
        <w:ind w:left="1080"/>
        <w:jc w:val="both"/>
        <w:rPr>
          <w:ins w:id="119" w:author="Izzy Yang" w:date="2025-02-13T15:24:00Z" w16du:dateUtc="2025-02-13T21:24:00Z"/>
          <w:rFonts w:ascii="Times New Roman" w:hAnsi="Times New Roman" w:cs="Times New Roman"/>
          <w:rPrChange w:id="120" w:author="Izzy Yang" w:date="2025-02-13T15:24:00Z" w16du:dateUtc="2025-02-13T21:24:00Z">
            <w:rPr>
              <w:ins w:id="121" w:author="Izzy Yang" w:date="2025-02-13T15:24:00Z" w16du:dateUtc="2025-02-13T21:24:00Z"/>
            </w:rPr>
          </w:rPrChange>
        </w:rPr>
        <w:pPrChange w:id="122" w:author="Izzy Yang" w:date="2025-02-13T15:24:00Z" w16du:dateUtc="2025-02-13T21:24:00Z">
          <w:pPr>
            <w:numPr>
              <w:numId w:val="1"/>
            </w:numPr>
            <w:spacing w:after="160" w:line="259" w:lineRule="auto"/>
            <w:ind w:left="360" w:hanging="360"/>
          </w:pPr>
        </w:pPrChange>
      </w:pPr>
      <w:ins w:id="123" w:author="Izzy Yang" w:date="2025-02-13T15:24:00Z" w16du:dateUtc="2025-02-13T21:24:00Z">
        <w:r w:rsidRPr="00C74D95">
          <w:rPr>
            <w:rFonts w:ascii="Times New Roman" w:hAnsi="Times New Roman" w:cs="Times New Roman"/>
            <w:rPrChange w:id="124" w:author="Izzy Yang" w:date="2025-02-13T15:24:00Z" w16du:dateUtc="2025-02-13T21:24:00Z">
              <w:rPr>
                <w:bCs/>
                <w:lang w:bidi="en-US"/>
              </w:rPr>
            </w:rPrChange>
          </w:rPr>
          <w:t xml:space="preserve">If applicable, </w:t>
        </w:r>
        <w:r w:rsidRPr="00C74D95">
          <w:rPr>
            <w:rFonts w:ascii="Times New Roman" w:hAnsi="Times New Roman" w:cs="Times New Roman"/>
            <w:rPrChange w:id="125" w:author="Izzy Yang" w:date="2025-02-13T15:24:00Z" w16du:dateUtc="2025-02-13T21:24:00Z">
              <w:rPr/>
            </w:rPrChange>
          </w:rPr>
          <w:t xml:space="preserve">Guest Lecturer affirmatively states that it will comply with the requirements of Texas Health and Safety Code, § 161.0085(c), </w:t>
        </w:r>
        <w:r w:rsidRPr="00C74D95">
          <w:rPr>
            <w:rFonts w:ascii="Times New Roman" w:hAnsi="Times New Roman" w:cs="Times New Roman"/>
            <w:rPrChange w:id="126" w:author="Izzy Yang" w:date="2025-02-13T15:24:00Z" w16du:dateUtc="2025-02-13T21:24:00Z">
              <w:rPr>
                <w:bCs/>
                <w:lang w:bidi="en-US"/>
              </w:rPr>
            </w:rPrChange>
          </w:rPr>
          <w:t>which prohibits requiring a customer to provide any documentation certifying the customer ’s COVID-19 vaccination or post-transmission recovery on entry to, to gain access to, or to receive service from the business.</w:t>
        </w:r>
      </w:ins>
    </w:p>
    <w:p w14:paraId="326EBB25" w14:textId="77777777" w:rsidR="00C74D95" w:rsidRPr="00C74D95" w:rsidRDefault="00C74D95" w:rsidP="00C74D95">
      <w:pPr>
        <w:pStyle w:val="ListParagraph"/>
        <w:numPr>
          <w:ilvl w:val="1"/>
          <w:numId w:val="1"/>
        </w:numPr>
        <w:ind w:left="1080"/>
        <w:jc w:val="both"/>
        <w:rPr>
          <w:ins w:id="127" w:author="Izzy Yang" w:date="2025-02-13T15:24:00Z" w16du:dateUtc="2025-02-13T21:24:00Z"/>
          <w:rFonts w:ascii="Times New Roman" w:hAnsi="Times New Roman" w:cs="Times New Roman"/>
          <w:rPrChange w:id="128" w:author="Izzy Yang" w:date="2025-02-13T15:24:00Z" w16du:dateUtc="2025-02-13T21:24:00Z">
            <w:rPr>
              <w:ins w:id="129" w:author="Izzy Yang" w:date="2025-02-13T15:24:00Z" w16du:dateUtc="2025-02-13T21:24:00Z"/>
            </w:rPr>
          </w:rPrChange>
        </w:rPr>
        <w:pPrChange w:id="130" w:author="Izzy Yang" w:date="2025-02-13T15:24:00Z" w16du:dateUtc="2025-02-13T21:24:00Z">
          <w:pPr>
            <w:numPr>
              <w:numId w:val="1"/>
            </w:numPr>
            <w:spacing w:after="160" w:line="259" w:lineRule="auto"/>
            <w:ind w:left="360" w:hanging="360"/>
          </w:pPr>
        </w:pPrChange>
      </w:pPr>
      <w:ins w:id="131" w:author="Izzy Yang" w:date="2025-02-13T15:24:00Z" w16du:dateUtc="2025-02-13T21:24:00Z">
        <w:r w:rsidRPr="00C74D95">
          <w:rPr>
            <w:rFonts w:ascii="Times New Roman" w:hAnsi="Times New Roman" w:cs="Times New Roman"/>
            <w:rPrChange w:id="132" w:author="Izzy Yang" w:date="2025-02-13T15:24:00Z" w16du:dateUtc="2025-02-13T21:24:00Z">
              <w:rPr/>
            </w:rPrChange>
          </w:rPr>
          <w:t>If this Agreement has a value of $100,000 or more to be paid wholly or partly from public funds of TWU, and if Guest Lecturer is a company, other than a sole proprietorship, with ten (10) or more full-time employees, then pursuant to Texas Government Code §2276, Guest Lecturer affirmatively states it does not boycott energy companies and will not boycott energy companies during the term of this Agreement.  In this paragraph, the terms “company” and “boycott energy companies” shall have the meanings described in Texas Government Code §809.001. Guest Lecturer acknowledges this Agreement may be terminated and payment withheld if either certification is or becomes inaccurate.  If Guest Lecturer meets an exemption, it shall provide TWU written notice of what that exemption is at the time the Agreement is made.</w:t>
        </w:r>
      </w:ins>
    </w:p>
    <w:p w14:paraId="5D0E491D" w14:textId="77777777" w:rsidR="00C74D95" w:rsidRPr="00C74D95" w:rsidRDefault="00C74D95" w:rsidP="00C74D95">
      <w:pPr>
        <w:pStyle w:val="ListParagraph"/>
        <w:numPr>
          <w:ilvl w:val="1"/>
          <w:numId w:val="1"/>
        </w:numPr>
        <w:ind w:left="1080"/>
        <w:jc w:val="both"/>
        <w:rPr>
          <w:ins w:id="133" w:author="Izzy Yang" w:date="2025-02-13T15:24:00Z" w16du:dateUtc="2025-02-13T21:24:00Z"/>
          <w:rFonts w:ascii="Times New Roman" w:hAnsi="Times New Roman" w:cs="Times New Roman"/>
          <w:rPrChange w:id="134" w:author="Izzy Yang" w:date="2025-02-13T15:24:00Z" w16du:dateUtc="2025-02-13T21:24:00Z">
            <w:rPr>
              <w:ins w:id="135" w:author="Izzy Yang" w:date="2025-02-13T15:24:00Z" w16du:dateUtc="2025-02-13T21:24:00Z"/>
            </w:rPr>
          </w:rPrChange>
        </w:rPr>
        <w:pPrChange w:id="136" w:author="Izzy Yang" w:date="2025-02-13T15:24:00Z" w16du:dateUtc="2025-02-13T21:24:00Z">
          <w:pPr>
            <w:numPr>
              <w:numId w:val="1"/>
            </w:numPr>
            <w:spacing w:after="160" w:line="259" w:lineRule="auto"/>
            <w:ind w:left="360" w:hanging="360"/>
          </w:pPr>
        </w:pPrChange>
      </w:pPr>
      <w:bookmarkStart w:id="137" w:name="_Hlk190336820"/>
      <w:ins w:id="138" w:author="Izzy Yang" w:date="2025-02-13T15:24:00Z" w16du:dateUtc="2025-02-13T21:24:00Z">
        <w:r w:rsidRPr="00C74D95">
          <w:rPr>
            <w:rFonts w:ascii="Times New Roman" w:hAnsi="Times New Roman" w:cs="Times New Roman"/>
            <w:rPrChange w:id="139" w:author="Izzy Yang" w:date="2025-02-13T15:24:00Z" w16du:dateUtc="2025-02-13T21:24:00Z">
              <w:rPr/>
            </w:rPrChange>
          </w:rPr>
          <w:t>If this Agreement has a value of $100,000 or more to be paid wholly or partly from public funds of TWU, and if Guest Lecturer is a company, other than a sole proprietorship, with ten (10) or more full-time employees, then pursuant to Texas Government Code Chapter 2274, Guest Lecturer represents and warrants that it (a) does not have a practice, policy, guidance, or directive that discriminates against a firearm entity or firearm trade association; and (b) will not discriminate during the term of the contract against a firearm entity or firearm trade association.</w:t>
        </w:r>
        <w:bookmarkEnd w:id="137"/>
        <w:r w:rsidRPr="00C74D95">
          <w:rPr>
            <w:rFonts w:ascii="Times New Roman" w:hAnsi="Times New Roman" w:cs="Times New Roman"/>
            <w:rPrChange w:id="140" w:author="Izzy Yang" w:date="2025-02-13T15:24:00Z" w16du:dateUtc="2025-02-13T21:24:00Z">
              <w:rPr/>
            </w:rPrChange>
          </w:rPr>
          <w:t xml:space="preserve"> </w:t>
        </w:r>
      </w:ins>
    </w:p>
    <w:p w14:paraId="1EE01A11" w14:textId="0817D31A" w:rsidR="00C74D95" w:rsidRDefault="00C74D95" w:rsidP="00C74D95">
      <w:pPr>
        <w:pStyle w:val="ListParagraph"/>
        <w:numPr>
          <w:ilvl w:val="1"/>
          <w:numId w:val="1"/>
        </w:numPr>
        <w:ind w:left="1080"/>
        <w:jc w:val="both"/>
        <w:rPr>
          <w:ins w:id="141" w:author="Izzy Yang" w:date="2025-01-22T14:04:00Z" w16du:dateUtc="2025-01-22T20:04:00Z"/>
          <w:rFonts w:ascii="Times New Roman" w:hAnsi="Times New Roman" w:cs="Times New Roman"/>
        </w:rPr>
        <w:pPrChange w:id="142" w:author="Izzy Yang" w:date="2025-02-13T15:24:00Z" w16du:dateUtc="2025-02-13T21:24:00Z">
          <w:pPr>
            <w:pStyle w:val="ListParagraph"/>
            <w:numPr>
              <w:numId w:val="1"/>
            </w:numPr>
            <w:ind w:left="360" w:hanging="360"/>
            <w:jc w:val="both"/>
          </w:pPr>
        </w:pPrChange>
      </w:pPr>
      <w:bookmarkStart w:id="143" w:name="_Hlk190336966"/>
      <w:ins w:id="144" w:author="Izzy Yang" w:date="2025-02-13T15:24:00Z" w16du:dateUtc="2025-02-13T21:24:00Z">
        <w:r w:rsidRPr="00C74D95">
          <w:rPr>
            <w:rFonts w:ascii="Times New Roman" w:hAnsi="Times New Roman" w:cs="Times New Roman"/>
            <w:rPrChange w:id="145" w:author="Izzy Yang" w:date="2025-02-13T15:24:00Z" w16du:dateUtc="2025-02-13T21:24:00Z">
              <w:rPr/>
            </w:rPrChange>
          </w:rPr>
          <w:t xml:space="preserve">As required by Texas Government Code Section 2252.152, Guest Lecturer warrants that Guest Lecturer is not a company prohibited under Section 2252.152 or identified by (1) the Texas Comptroller as a company with business operations in Sudan; (2) the Texas State Pension Review Board as a company with business operations in Iran; or (3) the Texas Comptroller as a company known to have contracts with, or known to provide supplies or services to, a foreign terrorist organization.  Excepted from this prohibition are companies the United States government affirmatively declares to be excluded from its federal sanctions regime relating to Sudan, Iran or foreign terrorist organizations.  </w:t>
        </w:r>
        <w:bookmarkStart w:id="146" w:name="_Hlk186718564"/>
        <w:r w:rsidRPr="00C74D95">
          <w:rPr>
            <w:rFonts w:ascii="Times New Roman" w:hAnsi="Times New Roman" w:cs="Times New Roman"/>
            <w:rPrChange w:id="147" w:author="Izzy Yang" w:date="2025-02-13T15:24:00Z" w16du:dateUtc="2025-02-13T21:24:00Z">
              <w:rPr/>
            </w:rPrChange>
          </w:rPr>
          <w:t>Guest Lecturer acknowledges this Agreement may be terminated and payment withheld if this certification is or becomes inaccurate.</w:t>
        </w:r>
      </w:ins>
      <w:bookmarkEnd w:id="143"/>
      <w:bookmarkEnd w:id="146"/>
    </w:p>
    <w:p w14:paraId="734AE4B9" w14:textId="77777777" w:rsidR="00085D12" w:rsidRDefault="002664BE">
      <w:pPr>
        <w:pStyle w:val="ListParagraph"/>
        <w:numPr>
          <w:ilvl w:val="1"/>
          <w:numId w:val="1"/>
        </w:numPr>
        <w:ind w:left="1080"/>
        <w:jc w:val="both"/>
        <w:rPr>
          <w:ins w:id="148" w:author="Izzy Yang" w:date="2025-02-13T15:19:00Z" w16du:dateUtc="2025-02-13T21:19:00Z"/>
          <w:rFonts w:ascii="Times New Roman" w:hAnsi="Times New Roman" w:cs="Times New Roman"/>
        </w:rPr>
      </w:pPr>
      <w:ins w:id="149" w:author="Izzy Yang" w:date="2025-01-22T14:04:00Z" w16du:dateUtc="2025-01-22T20:04:00Z">
        <w:r w:rsidRPr="00A33B0F">
          <w:rPr>
            <w:rFonts w:ascii="Times New Roman" w:hAnsi="Times New Roman" w:cs="Times New Roman"/>
          </w:rPr>
          <w:t xml:space="preserve">Pursuant to Texas Governor Executive Order 48, </w:t>
        </w:r>
        <w:r>
          <w:rPr>
            <w:rFonts w:ascii="Times New Roman" w:hAnsi="Times New Roman" w:cs="Times New Roman"/>
          </w:rPr>
          <w:t xml:space="preserve">Guest Lecturer </w:t>
        </w:r>
        <w:r w:rsidRPr="00A33B0F">
          <w:rPr>
            <w:rFonts w:ascii="Times New Roman" w:hAnsi="Times New Roman" w:cs="Times New Roman"/>
          </w:rPr>
          <w:t xml:space="preserve">certifies that </w:t>
        </w:r>
        <w:r>
          <w:rPr>
            <w:rFonts w:ascii="Times New Roman" w:hAnsi="Times New Roman" w:cs="Times New Roman"/>
          </w:rPr>
          <w:t xml:space="preserve">Guest Lecturer </w:t>
        </w:r>
        <w:r w:rsidRPr="00A33B0F">
          <w:rPr>
            <w:rFonts w:ascii="Times New Roman" w:hAnsi="Times New Roman" w:cs="Times New Roman"/>
          </w:rPr>
          <w:t xml:space="preserve">or any of its holding companies or subsidiaries, if applicable, is not: (1) listed in Section 889 of the 2019 National Defense Authorization Act (NDAA); or (2) listed in Section 1260H of the 2021 NDAA; or (3) owned by the government of a country on the U.S. Department of Commerce’s foreign adversaries list under 15 C.F.R. § 791.4; or (4) controlled by any governing or regulatory body located in a country on the U.S. Department of Commerce’s foreign adversaries list under 15 C.F.R. § 791.4.  </w:t>
        </w:r>
        <w:r>
          <w:rPr>
            <w:rFonts w:ascii="Times New Roman" w:hAnsi="Times New Roman" w:cs="Times New Roman"/>
          </w:rPr>
          <w:t xml:space="preserve">Guest Lecturer </w:t>
        </w:r>
        <w:r w:rsidRPr="00A33B0F">
          <w:rPr>
            <w:rFonts w:ascii="Times New Roman" w:hAnsi="Times New Roman" w:cs="Times New Roman"/>
          </w:rPr>
          <w:t>acknowledges this Agreement may be terminated and payment withheld if this certification is or becomes inaccurate.</w:t>
        </w:r>
      </w:ins>
      <w:ins w:id="150" w:author="Izzy Yang" w:date="2025-02-13T15:18:00Z" w16du:dateUtc="2025-02-13T21:18:00Z">
        <w:r w:rsidR="00085D12">
          <w:rPr>
            <w:rFonts w:ascii="Times New Roman" w:hAnsi="Times New Roman" w:cs="Times New Roman"/>
          </w:rPr>
          <w:t xml:space="preserve"> </w:t>
        </w:r>
      </w:ins>
    </w:p>
    <w:p w14:paraId="4794418A" w14:textId="5D03BBDD" w:rsidR="0029269F" w:rsidRPr="00287C30" w:rsidRDefault="0029269F">
      <w:pPr>
        <w:pStyle w:val="ListParagraph"/>
        <w:numPr>
          <w:ilvl w:val="1"/>
          <w:numId w:val="1"/>
        </w:numPr>
        <w:ind w:left="1080"/>
        <w:jc w:val="both"/>
        <w:rPr>
          <w:rFonts w:ascii="Times New Roman" w:hAnsi="Times New Roman" w:cs="Times New Roman"/>
        </w:rPr>
        <w:pPrChange w:id="151" w:author="Izzy Yang" w:date="2025-01-22T14:05:00Z" w16du:dateUtc="2025-01-22T20:05:00Z">
          <w:pPr>
            <w:pStyle w:val="ListParagraph"/>
            <w:numPr>
              <w:ilvl w:val="1"/>
              <w:numId w:val="1"/>
            </w:numPr>
            <w:ind w:hanging="360"/>
            <w:jc w:val="both"/>
          </w:pPr>
        </w:pPrChange>
      </w:pPr>
      <w:r w:rsidRPr="00287C30">
        <w:rPr>
          <w:rFonts w:ascii="Times New Roman" w:hAnsi="Times New Roman" w:cs="Times New Roman"/>
        </w:rPr>
        <w:t xml:space="preserve">In the event of any dispute or contemplated suit pertaining to this Agreement, the Parties shall attempt to mediate the dispute as a precondition to the </w:t>
      </w:r>
      <w:r>
        <w:rPr>
          <w:rFonts w:ascii="Times New Roman" w:hAnsi="Times New Roman" w:cs="Times New Roman"/>
        </w:rPr>
        <w:t>filing of any litigation.  The P</w:t>
      </w:r>
      <w:r w:rsidRPr="00287C30">
        <w:rPr>
          <w:rFonts w:ascii="Times New Roman" w:hAnsi="Times New Roman" w:cs="Times New Roman"/>
        </w:rPr>
        <w:t xml:space="preserve">arties agree that the mediator shall be selected by </w:t>
      </w:r>
      <w:r>
        <w:rPr>
          <w:rFonts w:ascii="Times New Roman" w:hAnsi="Times New Roman" w:cs="Times New Roman"/>
        </w:rPr>
        <w:t>TWU</w:t>
      </w:r>
      <w:r w:rsidRPr="00287C30">
        <w:rPr>
          <w:rFonts w:ascii="Times New Roman" w:hAnsi="Times New Roman" w:cs="Times New Roman"/>
        </w:rPr>
        <w:t xml:space="preserve">. Written agreements reached </w:t>
      </w:r>
      <w:r>
        <w:rPr>
          <w:rFonts w:ascii="Times New Roman" w:hAnsi="Times New Roman" w:cs="Times New Roman"/>
        </w:rPr>
        <w:t>in mediation and signed by the P</w:t>
      </w:r>
      <w:r w:rsidRPr="00287C30">
        <w:rPr>
          <w:rFonts w:ascii="Times New Roman" w:hAnsi="Times New Roman" w:cs="Times New Roman"/>
        </w:rPr>
        <w:t>arties shall be enforceable as settlement agreements in any court having jurisdiction thereof.  The Parties shall share the mediator's fee and any filing fees equally, and the mediation, reduced to writing</w:t>
      </w:r>
      <w:r>
        <w:rPr>
          <w:rFonts w:ascii="Times New Roman" w:hAnsi="Times New Roman" w:cs="Times New Roman"/>
        </w:rPr>
        <w:t>,</w:t>
      </w:r>
      <w:r w:rsidRPr="00287C30">
        <w:rPr>
          <w:rFonts w:ascii="Times New Roman" w:hAnsi="Times New Roman" w:cs="Times New Roman"/>
        </w:rPr>
        <w:t xml:space="preserve"> shall be held in </w:t>
      </w:r>
      <w:r>
        <w:rPr>
          <w:rFonts w:ascii="Times New Roman" w:hAnsi="Times New Roman" w:cs="Times New Roman"/>
        </w:rPr>
        <w:t>Denton, Denton</w:t>
      </w:r>
      <w:r w:rsidRPr="00287C30">
        <w:rPr>
          <w:rFonts w:ascii="Times New Roman" w:hAnsi="Times New Roman" w:cs="Times New Roman"/>
        </w:rPr>
        <w:t xml:space="preserve"> County, Texas.  Nothing herein shall be construed as tolling or altering any applicable limitation period for the filing of suit in any court of competent jurisdiction.</w:t>
      </w:r>
    </w:p>
    <w:p w14:paraId="1DA32DE4" w14:textId="1ACC3F7F" w:rsidR="0029269F" w:rsidRPr="00287C30" w:rsidDel="00C74D95" w:rsidRDefault="0029269F" w:rsidP="0029269F">
      <w:pPr>
        <w:pStyle w:val="ListParagraph"/>
        <w:ind w:left="1080" w:hanging="360"/>
        <w:jc w:val="both"/>
        <w:rPr>
          <w:del w:id="152" w:author="Izzy Yang" w:date="2025-02-13T15:23:00Z" w16du:dateUtc="2025-02-13T21:23:00Z"/>
          <w:rFonts w:ascii="Times New Roman" w:hAnsi="Times New Roman" w:cs="Times New Roman"/>
        </w:rPr>
      </w:pPr>
    </w:p>
    <w:p w14:paraId="18245235" w14:textId="265DFBDB" w:rsidR="0029269F" w:rsidRPr="00287C30" w:rsidRDefault="0029269F" w:rsidP="0029269F">
      <w:pPr>
        <w:pStyle w:val="ListParagraph"/>
        <w:numPr>
          <w:ilvl w:val="1"/>
          <w:numId w:val="1"/>
        </w:numPr>
        <w:ind w:left="1080"/>
        <w:jc w:val="both"/>
        <w:rPr>
          <w:rFonts w:ascii="Times New Roman" w:hAnsi="Times New Roman" w:cs="Times New Roman"/>
        </w:rPr>
      </w:pPr>
      <w:r>
        <w:rPr>
          <w:rFonts w:ascii="Times New Roman" w:hAnsi="Times New Roman" w:cs="Times New Roman"/>
        </w:rPr>
        <w:t>This A</w:t>
      </w:r>
      <w:r w:rsidRPr="00287C30">
        <w:rPr>
          <w:rFonts w:ascii="Times New Roman" w:hAnsi="Times New Roman" w:cs="Times New Roman"/>
        </w:rPr>
        <w:t>greement and any written modifications of i</w:t>
      </w:r>
      <w:ins w:id="153" w:author="Izzy Yang" w:date="2025-02-13T15:19:00Z" w16du:dateUtc="2025-02-13T21:19:00Z">
        <w:r w:rsidR="00085D12">
          <w:rPr>
            <w:rFonts w:ascii="Times New Roman" w:hAnsi="Times New Roman" w:cs="Times New Roman"/>
          </w:rPr>
          <w:t xml:space="preserve">t </w:t>
        </w:r>
      </w:ins>
      <w:del w:id="154" w:author="Izzy Yang" w:date="2025-02-13T15:19:00Z" w16du:dateUtc="2025-02-13T21:19:00Z">
        <w:r w:rsidRPr="00287C30" w:rsidDel="00085D12">
          <w:rPr>
            <w:rFonts w:ascii="Times New Roman" w:hAnsi="Times New Roman" w:cs="Times New Roman"/>
          </w:rPr>
          <w:delText>t</w:delText>
        </w:r>
      </w:del>
      <w:del w:id="155" w:author="Izzy Yang" w:date="2025-01-14T10:54:00Z" w16du:dateUtc="2025-01-14T16:54:00Z">
        <w:r w:rsidRPr="00287C30" w:rsidDel="00154174">
          <w:rPr>
            <w:rFonts w:ascii="Times New Roman" w:hAnsi="Times New Roman" w:cs="Times New Roman"/>
          </w:rPr>
          <w:delText xml:space="preserve"> </w:delText>
        </w:r>
      </w:del>
      <w:r w:rsidRPr="00287C30">
        <w:rPr>
          <w:rFonts w:ascii="Times New Roman" w:hAnsi="Times New Roman" w:cs="Times New Roman"/>
        </w:rPr>
        <w:t>constitute the sol</w:t>
      </w:r>
      <w:r>
        <w:rPr>
          <w:rFonts w:ascii="Times New Roman" w:hAnsi="Times New Roman" w:cs="Times New Roman"/>
        </w:rPr>
        <w:t>e agreement of the Parties.</w:t>
      </w:r>
      <w:r w:rsidRPr="00287C30">
        <w:rPr>
          <w:rFonts w:ascii="Times New Roman" w:hAnsi="Times New Roman" w:cs="Times New Roman"/>
        </w:rPr>
        <w:t xml:space="preserve"> </w:t>
      </w:r>
      <w:r>
        <w:rPr>
          <w:rFonts w:ascii="Times New Roman" w:hAnsi="Times New Roman" w:cs="Times New Roman"/>
        </w:rPr>
        <w:t>A</w:t>
      </w:r>
      <w:r w:rsidRPr="00287C30">
        <w:rPr>
          <w:rFonts w:ascii="Times New Roman" w:hAnsi="Times New Roman" w:cs="Times New Roman"/>
        </w:rPr>
        <w:t>ny oral agreements or unders</w:t>
      </w:r>
      <w:r>
        <w:rPr>
          <w:rFonts w:ascii="Times New Roman" w:hAnsi="Times New Roman" w:cs="Times New Roman"/>
        </w:rPr>
        <w:t>tandings in conflict with this A</w:t>
      </w:r>
      <w:r w:rsidRPr="00287C30">
        <w:rPr>
          <w:rFonts w:ascii="Times New Roman" w:hAnsi="Times New Roman" w:cs="Times New Roman"/>
        </w:rPr>
        <w:t xml:space="preserve">greement shall be void. </w:t>
      </w:r>
    </w:p>
    <w:p w14:paraId="44726E94" w14:textId="4B3CCAE7" w:rsidR="0029269F" w:rsidRPr="00287C30" w:rsidDel="00C74D95" w:rsidRDefault="0029269F" w:rsidP="00C212EF">
      <w:pPr>
        <w:pStyle w:val="ListParagraph"/>
        <w:numPr>
          <w:ilvl w:val="1"/>
          <w:numId w:val="1"/>
        </w:numPr>
        <w:ind w:left="1080"/>
        <w:jc w:val="both"/>
        <w:rPr>
          <w:del w:id="156" w:author="Izzy Yang" w:date="2025-02-13T15:23:00Z" w16du:dateUtc="2025-02-13T21:23:00Z"/>
          <w:rFonts w:ascii="Times New Roman" w:hAnsi="Times New Roman" w:cs="Times New Roman"/>
        </w:rPr>
        <w:pPrChange w:id="157" w:author="Izzy Yang" w:date="2025-02-13T15:25:00Z" w16du:dateUtc="2025-02-13T21:25:00Z">
          <w:pPr>
            <w:pStyle w:val="ListParagraph"/>
            <w:ind w:left="1080" w:hanging="360"/>
            <w:jc w:val="both"/>
          </w:pPr>
        </w:pPrChange>
      </w:pPr>
    </w:p>
    <w:p w14:paraId="75090DDC" w14:textId="77777777" w:rsidR="0029269F" w:rsidDel="00C74D95" w:rsidRDefault="0029269F" w:rsidP="00C212EF">
      <w:pPr>
        <w:pStyle w:val="ListParagraph"/>
        <w:numPr>
          <w:ilvl w:val="1"/>
          <w:numId w:val="1"/>
        </w:numPr>
        <w:ind w:left="1080"/>
        <w:jc w:val="both"/>
        <w:rPr>
          <w:del w:id="158" w:author="Izzy Yang" w:date="2025-02-13T15:23:00Z" w16du:dateUtc="2025-02-13T21:23:00Z"/>
          <w:rFonts w:ascii="Times New Roman" w:hAnsi="Times New Roman" w:cs="Times New Roman"/>
        </w:rPr>
      </w:pPr>
      <w:r w:rsidRPr="00287C30">
        <w:rPr>
          <w:rFonts w:ascii="Times New Roman" w:hAnsi="Times New Roman" w:cs="Times New Roman"/>
        </w:rPr>
        <w:t>Any</w:t>
      </w:r>
      <w:r>
        <w:rPr>
          <w:rFonts w:ascii="Times New Roman" w:hAnsi="Times New Roman" w:cs="Times New Roman"/>
        </w:rPr>
        <w:t xml:space="preserve"> and all modifications of this A</w:t>
      </w:r>
      <w:r w:rsidRPr="00287C30">
        <w:rPr>
          <w:rFonts w:ascii="Times New Roman" w:hAnsi="Times New Roman" w:cs="Times New Roman"/>
        </w:rPr>
        <w:t>greement shall be in writing her</w:t>
      </w:r>
      <w:r>
        <w:rPr>
          <w:rFonts w:ascii="Times New Roman" w:hAnsi="Times New Roman" w:cs="Times New Roman"/>
        </w:rPr>
        <w:t>e</w:t>
      </w:r>
      <w:r w:rsidRPr="00287C30">
        <w:rPr>
          <w:rFonts w:ascii="Times New Roman" w:hAnsi="Times New Roman" w:cs="Times New Roman"/>
        </w:rPr>
        <w:t xml:space="preserve">on or attached hereto and signed or initialed by all </w:t>
      </w:r>
      <w:r>
        <w:rPr>
          <w:rFonts w:ascii="Times New Roman" w:hAnsi="Times New Roman" w:cs="Times New Roman"/>
        </w:rPr>
        <w:t>P</w:t>
      </w:r>
      <w:r w:rsidRPr="00287C30">
        <w:rPr>
          <w:rFonts w:ascii="Times New Roman" w:hAnsi="Times New Roman" w:cs="Times New Roman"/>
        </w:rPr>
        <w:t>arties</w:t>
      </w:r>
      <w:r>
        <w:rPr>
          <w:rFonts w:ascii="Times New Roman" w:hAnsi="Times New Roman" w:cs="Times New Roman"/>
        </w:rPr>
        <w:t>.</w:t>
      </w:r>
    </w:p>
    <w:p w14:paraId="20B7DF1F" w14:textId="77777777" w:rsidR="00C212EF" w:rsidRDefault="00C212EF" w:rsidP="00C212EF">
      <w:pPr>
        <w:pStyle w:val="ListParagraph"/>
        <w:numPr>
          <w:ilvl w:val="1"/>
          <w:numId w:val="1"/>
        </w:numPr>
        <w:ind w:left="1080"/>
        <w:jc w:val="both"/>
        <w:rPr>
          <w:ins w:id="159" w:author="Izzy Yang" w:date="2025-02-13T15:25:00Z" w16du:dateUtc="2025-02-13T21:25:00Z"/>
          <w:rFonts w:ascii="Times New Roman" w:hAnsi="Times New Roman" w:cs="Times New Roman"/>
        </w:rPr>
        <w:pPrChange w:id="160" w:author="Izzy Yang" w:date="2025-02-13T15:25:00Z" w16du:dateUtc="2025-02-13T21:25:00Z">
          <w:pPr>
            <w:pStyle w:val="ListParagraph"/>
          </w:pPr>
        </w:pPrChange>
      </w:pPr>
    </w:p>
    <w:p w14:paraId="7765B8EA" w14:textId="6B11B0C8" w:rsidR="0029269F" w:rsidRPr="00C212EF" w:rsidDel="00C212EF" w:rsidRDefault="0029269F" w:rsidP="00C212EF">
      <w:pPr>
        <w:pStyle w:val="ListParagraph"/>
        <w:numPr>
          <w:ilvl w:val="1"/>
          <w:numId w:val="1"/>
        </w:numPr>
        <w:ind w:left="1080"/>
        <w:jc w:val="both"/>
        <w:rPr>
          <w:del w:id="161" w:author="Izzy Yang" w:date="2025-02-13T15:24:00Z" w16du:dateUtc="2025-02-13T21:24:00Z"/>
          <w:rFonts w:ascii="Times New Roman" w:hAnsi="Times New Roman" w:cs="Times New Roman"/>
          <w:rPrChange w:id="162" w:author="Izzy Yang" w:date="2025-02-13T15:25:00Z" w16du:dateUtc="2025-02-13T21:25:00Z">
            <w:rPr>
              <w:del w:id="163" w:author="Izzy Yang" w:date="2025-02-13T15:24:00Z" w16du:dateUtc="2025-02-13T21:24:00Z"/>
            </w:rPr>
          </w:rPrChange>
        </w:rPr>
        <w:pPrChange w:id="164" w:author="Izzy Yang" w:date="2025-02-13T15:25:00Z" w16du:dateUtc="2025-02-13T21:25:00Z">
          <w:pPr/>
        </w:pPrChange>
      </w:pPr>
      <w:r w:rsidRPr="00C212EF">
        <w:rPr>
          <w:rFonts w:ascii="Times New Roman" w:hAnsi="Times New Roman" w:cs="Times New Roman"/>
          <w:rPrChange w:id="165" w:author="Izzy Yang" w:date="2025-02-13T15:25:00Z" w16du:dateUtc="2025-02-13T21:25:00Z">
            <w:rPr/>
          </w:rPrChange>
        </w:rPr>
        <w:t>The representative for TWU, in signing this Agreement, signed in a representative capacity and does not assume any personal liability for meeting the terms of the Agreement.</w:t>
      </w:r>
      <w:del w:id="166" w:author="Izzy Yang" w:date="2025-02-13T15:24:00Z" w16du:dateUtc="2025-02-13T21:24:00Z">
        <w:r w:rsidRPr="00C212EF" w:rsidDel="00C212EF">
          <w:rPr>
            <w:rFonts w:ascii="Times New Roman" w:hAnsi="Times New Roman" w:cs="Times New Roman"/>
            <w:rPrChange w:id="167" w:author="Izzy Yang" w:date="2025-02-13T15:25:00Z" w16du:dateUtc="2025-02-13T21:25:00Z">
              <w:rPr/>
            </w:rPrChange>
          </w:rPr>
          <w:delText xml:space="preserve"> </w:delText>
        </w:r>
      </w:del>
    </w:p>
    <w:p w14:paraId="0D77749C" w14:textId="77777777" w:rsidR="00C212EF" w:rsidRPr="00C212EF" w:rsidRDefault="00C212EF" w:rsidP="00C212EF">
      <w:pPr>
        <w:pStyle w:val="ListParagraph"/>
        <w:numPr>
          <w:ilvl w:val="1"/>
          <w:numId w:val="1"/>
        </w:numPr>
        <w:ind w:left="1080"/>
        <w:jc w:val="both"/>
        <w:rPr>
          <w:ins w:id="168" w:author="Izzy Yang" w:date="2025-02-13T15:24:00Z" w16du:dateUtc="2025-02-13T21:24:00Z"/>
          <w:rFonts w:ascii="Times New Roman" w:hAnsi="Times New Roman" w:cs="Times New Roman"/>
          <w:rPrChange w:id="169" w:author="Izzy Yang" w:date="2025-02-13T15:25:00Z" w16du:dateUtc="2025-02-13T21:25:00Z">
            <w:rPr>
              <w:ins w:id="170" w:author="Izzy Yang" w:date="2025-02-13T15:24:00Z" w16du:dateUtc="2025-02-13T21:24:00Z"/>
            </w:rPr>
          </w:rPrChange>
        </w:rPr>
        <w:pPrChange w:id="171" w:author="Izzy Yang" w:date="2025-02-13T15:25:00Z" w16du:dateUtc="2025-02-13T21:25:00Z">
          <w:pPr>
            <w:pStyle w:val="BodyText"/>
            <w:numPr>
              <w:ilvl w:val="1"/>
              <w:numId w:val="1"/>
            </w:numPr>
            <w:spacing w:after="0"/>
            <w:ind w:left="1080" w:hanging="360"/>
            <w:jc w:val="both"/>
          </w:pPr>
        </w:pPrChange>
      </w:pPr>
    </w:p>
    <w:p w14:paraId="1473DCED" w14:textId="77777777" w:rsidR="0029269F" w:rsidRPr="00C212EF" w:rsidDel="00C212EF" w:rsidRDefault="0029269F" w:rsidP="00C212EF">
      <w:pPr>
        <w:pStyle w:val="ListParagraph"/>
        <w:numPr>
          <w:ilvl w:val="1"/>
          <w:numId w:val="1"/>
        </w:numPr>
        <w:ind w:left="1080"/>
        <w:jc w:val="both"/>
        <w:rPr>
          <w:del w:id="172" w:author="Izzy Yang" w:date="2025-02-13T15:24:00Z" w16du:dateUtc="2025-02-13T21:24:00Z"/>
          <w:rFonts w:ascii="Times New Roman" w:hAnsi="Times New Roman" w:cs="Times New Roman"/>
          <w:rPrChange w:id="173" w:author="Izzy Yang" w:date="2025-02-13T15:24:00Z" w16du:dateUtc="2025-02-13T21:24:00Z">
            <w:rPr>
              <w:del w:id="174" w:author="Izzy Yang" w:date="2025-02-13T15:24:00Z" w16du:dateUtc="2025-02-13T21:24:00Z"/>
            </w:rPr>
          </w:rPrChange>
        </w:rPr>
        <w:pPrChange w:id="175" w:author="Izzy Yang" w:date="2025-02-13T15:24:00Z" w16du:dateUtc="2025-02-13T21:24:00Z">
          <w:pPr>
            <w:pStyle w:val="BodyText"/>
            <w:spacing w:after="0"/>
            <w:ind w:left="1080"/>
            <w:jc w:val="both"/>
          </w:pPr>
        </w:pPrChange>
      </w:pPr>
    </w:p>
    <w:p w14:paraId="218B577C" w14:textId="77777777" w:rsidR="00C212EF" w:rsidRDefault="0029269F" w:rsidP="00C212EF">
      <w:pPr>
        <w:pStyle w:val="ListParagraph"/>
        <w:numPr>
          <w:ilvl w:val="1"/>
          <w:numId w:val="1"/>
        </w:numPr>
        <w:ind w:left="1080"/>
        <w:jc w:val="both"/>
        <w:rPr>
          <w:ins w:id="176" w:author="Izzy Yang" w:date="2025-02-13T15:25:00Z" w16du:dateUtc="2025-02-13T21:25:00Z"/>
          <w:rFonts w:ascii="Times New Roman" w:hAnsi="Times New Roman" w:cs="Times New Roman"/>
        </w:rPr>
      </w:pPr>
      <w:r w:rsidRPr="00C212EF">
        <w:rPr>
          <w:rFonts w:ascii="Times New Roman" w:hAnsi="Times New Roman" w:cs="Times New Roman"/>
          <w:rPrChange w:id="177" w:author="Izzy Yang" w:date="2025-02-13T15:24:00Z" w16du:dateUtc="2025-02-13T21:24:00Z">
            <w:rPr/>
          </w:rPrChange>
        </w:rPr>
        <w:t xml:space="preserve">The Parties recognize that this Agreement is based upon the skill and expertise of the Parties and therefore agree that the Agreement and obligations thereunder may not be assigned or delegated without written consent of the other Party, except as expressly allowed by this Agreement. </w:t>
      </w:r>
    </w:p>
    <w:p w14:paraId="5D4FC8CF" w14:textId="7E230BDF" w:rsidR="00C806CD" w:rsidRPr="00C212EF" w:rsidRDefault="00C806CD" w:rsidP="00C212EF">
      <w:pPr>
        <w:pStyle w:val="ListParagraph"/>
        <w:numPr>
          <w:ilvl w:val="1"/>
          <w:numId w:val="1"/>
        </w:numPr>
        <w:ind w:left="1080"/>
        <w:jc w:val="both"/>
        <w:rPr>
          <w:rFonts w:ascii="Times New Roman" w:hAnsi="Times New Roman" w:cs="Times New Roman"/>
          <w:rPrChange w:id="178" w:author="Izzy Yang" w:date="2025-02-13T15:25:00Z" w16du:dateUtc="2025-02-13T21:25:00Z">
            <w:rPr/>
          </w:rPrChange>
        </w:rPr>
        <w:pPrChange w:id="179" w:author="Izzy Yang" w:date="2025-02-13T15:25:00Z" w16du:dateUtc="2025-02-13T21:25:00Z">
          <w:pPr>
            <w:pStyle w:val="BodyText"/>
            <w:numPr>
              <w:ilvl w:val="1"/>
              <w:numId w:val="1"/>
            </w:numPr>
            <w:spacing w:after="0"/>
            <w:ind w:left="1080" w:hanging="360"/>
            <w:jc w:val="both"/>
          </w:pPr>
        </w:pPrChange>
      </w:pPr>
      <w:ins w:id="180" w:author="Izzy Yang" w:date="2025-01-14T11:23:00Z" w16du:dateUtc="2025-01-14T17:23:00Z">
        <w:r w:rsidRPr="00C212EF">
          <w:rPr>
            <w:rFonts w:ascii="Times New Roman" w:hAnsi="Times New Roman" w:cs="Times New Roman"/>
            <w:rPrChange w:id="181" w:author="Izzy Yang" w:date="2025-02-13T15:25:00Z" w16du:dateUtc="2025-02-13T21:25:00Z">
              <w:rPr/>
            </w:rPrChange>
          </w:rPr>
          <w:t>Nothing in this Agreement shall be construed to be a waiver of any of the immunities and defenses to which TWU is entitled as a public agency of the State of Texas.</w:t>
        </w:r>
      </w:ins>
    </w:p>
    <w:p w14:paraId="60349013" w14:textId="65C540F0" w:rsidR="0029269F" w:rsidDel="00C74D95" w:rsidRDefault="0029269F" w:rsidP="00C212EF">
      <w:pPr>
        <w:pStyle w:val="ListParagraph"/>
        <w:numPr>
          <w:ilvl w:val="1"/>
          <w:numId w:val="1"/>
        </w:numPr>
        <w:ind w:left="1080"/>
        <w:jc w:val="both"/>
        <w:rPr>
          <w:del w:id="182" w:author="Izzy Yang" w:date="2025-02-13T15:23:00Z" w16du:dateUtc="2025-02-13T21:23:00Z"/>
          <w:rFonts w:ascii="Times New Roman" w:hAnsi="Times New Roman" w:cs="Times New Roman"/>
        </w:rPr>
        <w:pPrChange w:id="183" w:author="Izzy Yang" w:date="2025-02-13T15:25:00Z" w16du:dateUtc="2025-02-13T21:25:00Z">
          <w:pPr>
            <w:pStyle w:val="BodyText"/>
            <w:spacing w:after="0"/>
            <w:ind w:left="1080"/>
            <w:jc w:val="both"/>
          </w:pPr>
        </w:pPrChange>
      </w:pPr>
    </w:p>
    <w:p w14:paraId="5B88024A" w14:textId="77777777" w:rsidR="0029269F" w:rsidRDefault="0029269F" w:rsidP="00C212EF">
      <w:pPr>
        <w:pStyle w:val="ListParagraph"/>
        <w:numPr>
          <w:ilvl w:val="1"/>
          <w:numId w:val="1"/>
        </w:numPr>
        <w:ind w:left="1080"/>
        <w:jc w:val="both"/>
        <w:rPr>
          <w:rFonts w:ascii="Times New Roman" w:hAnsi="Times New Roman" w:cs="Times New Roman"/>
        </w:rPr>
        <w:pPrChange w:id="184" w:author="Izzy Yang" w:date="2025-02-13T15:25:00Z" w16du:dateUtc="2025-02-13T21:25:00Z">
          <w:pPr>
            <w:pStyle w:val="BodyText"/>
            <w:numPr>
              <w:ilvl w:val="1"/>
              <w:numId w:val="1"/>
            </w:numPr>
            <w:spacing w:after="0"/>
            <w:ind w:left="1080" w:hanging="360"/>
            <w:jc w:val="both"/>
          </w:pPr>
        </w:pPrChange>
      </w:pPr>
      <w:r>
        <w:rPr>
          <w:rFonts w:ascii="Times New Roman" w:hAnsi="Times New Roman" w:cs="Times New Roman"/>
        </w:rPr>
        <w:t xml:space="preserve">No regent, officer, director, employee, administrator and representative of TWU shall be admitted to any share or part of this Agreement or to any benefit that may arise therefrom. </w:t>
      </w:r>
    </w:p>
    <w:p w14:paraId="0BCCC57A" w14:textId="37391DA6" w:rsidR="0029269F" w:rsidDel="00C74D95" w:rsidRDefault="0029269F" w:rsidP="0029269F">
      <w:pPr>
        <w:pStyle w:val="BodyText"/>
        <w:spacing w:after="0"/>
        <w:jc w:val="both"/>
        <w:rPr>
          <w:del w:id="185" w:author="Izzy Yang" w:date="2025-02-13T15:23:00Z" w16du:dateUtc="2025-02-13T21:23:00Z"/>
          <w:rFonts w:ascii="Times New Roman" w:hAnsi="Times New Roman" w:cs="Times New Roman"/>
        </w:rPr>
      </w:pPr>
    </w:p>
    <w:p w14:paraId="49C07EB6" w14:textId="77777777" w:rsidR="0029269F" w:rsidRDefault="0029269F" w:rsidP="0029269F">
      <w:pPr>
        <w:pStyle w:val="BodyText"/>
        <w:numPr>
          <w:ilvl w:val="1"/>
          <w:numId w:val="1"/>
        </w:numPr>
        <w:spacing w:after="0"/>
        <w:ind w:left="1080"/>
        <w:jc w:val="both"/>
        <w:rPr>
          <w:rFonts w:ascii="Times New Roman" w:hAnsi="Times New Roman" w:cs="Times New Roman"/>
        </w:rPr>
      </w:pPr>
      <w:r>
        <w:rPr>
          <w:rFonts w:ascii="Times New Roman" w:hAnsi="Times New Roman" w:cs="Times New Roman"/>
        </w:rPr>
        <w:t xml:space="preserve">Guest Lecturer represents that it has all intellectual property rights necessary to enter into and perform its obligations under the Agreement and shall indemnify, defend and hold harmless the State of Texas and TWU against any action, claim, liability, loss or expense related to such intellectual property rights and representations.  Guest Lecturer will pay any damages attributable to such claim that are awarded against the State of Texas and/or TWU in a judgment or settlement. </w:t>
      </w:r>
    </w:p>
    <w:p w14:paraId="78C9D817" w14:textId="77777777" w:rsidR="0029269F" w:rsidRDefault="0029269F" w:rsidP="0029269F">
      <w:pPr>
        <w:pStyle w:val="BodyText"/>
        <w:spacing w:after="0"/>
        <w:ind w:left="1080" w:hanging="360"/>
        <w:jc w:val="both"/>
        <w:rPr>
          <w:rFonts w:ascii="Times New Roman" w:hAnsi="Times New Roman" w:cs="Times New Roman"/>
        </w:rPr>
      </w:pPr>
    </w:p>
    <w:p w14:paraId="7273F199" w14:textId="77777777" w:rsidR="0029269F" w:rsidRPr="00287C30" w:rsidRDefault="0029269F" w:rsidP="0029269F">
      <w:pPr>
        <w:pStyle w:val="BodyText"/>
        <w:spacing w:after="0"/>
        <w:jc w:val="both"/>
        <w:rPr>
          <w:rFonts w:ascii="Times New Roman" w:hAnsi="Times New Roman" w:cs="Times New Roman"/>
        </w:rPr>
      </w:pPr>
      <w:r>
        <w:rPr>
          <w:rFonts w:ascii="Times New Roman" w:hAnsi="Times New Roman" w:cs="Times New Roman"/>
        </w:rPr>
        <w:t xml:space="preserve">The person signing below on behalf of TWU and the Guest Lecturer warrants that he/she has the authority to execute this Agreement according to its terms. </w:t>
      </w:r>
    </w:p>
    <w:p w14:paraId="6508758A" w14:textId="77777777" w:rsidR="0029269F" w:rsidRDefault="0029269F" w:rsidP="0029269F">
      <w:pPr>
        <w:pStyle w:val="BodyText"/>
        <w:spacing w:after="0"/>
        <w:rPr>
          <w:rFonts w:ascii="Times New Roman" w:hAnsi="Times New Roman" w:cs="Times New Roman"/>
          <w:b/>
        </w:rPr>
      </w:pPr>
    </w:p>
    <w:p w14:paraId="10920BD3" w14:textId="77777777" w:rsidR="0029269F" w:rsidRPr="00287C30" w:rsidRDefault="0029269F" w:rsidP="0029269F">
      <w:pPr>
        <w:pStyle w:val="BodyText"/>
        <w:spacing w:after="0"/>
        <w:rPr>
          <w:rFonts w:ascii="Times New Roman" w:hAnsi="Times New Roman" w:cs="Times New Roman"/>
          <w:b/>
        </w:rPr>
      </w:pPr>
    </w:p>
    <w:p w14:paraId="4DDC4537" w14:textId="77777777" w:rsidR="0029269F" w:rsidRPr="00287C30" w:rsidRDefault="0029269F" w:rsidP="0029269F">
      <w:pPr>
        <w:pStyle w:val="BodyText"/>
        <w:spacing w:after="0"/>
        <w:rPr>
          <w:rFonts w:ascii="Times New Roman" w:hAnsi="Times New Roman" w:cs="Times New Roman"/>
          <w:b/>
        </w:rPr>
      </w:pPr>
      <w:r>
        <w:rPr>
          <w:rFonts w:ascii="Times New Roman" w:hAnsi="Times New Roman" w:cs="Times New Roman"/>
          <w:b/>
        </w:rPr>
        <w:t>TEXAS WOMAN’S UNIVERSITY</w:t>
      </w:r>
      <w:r w:rsidRPr="00287C30">
        <w:rPr>
          <w:rFonts w:ascii="Times New Roman" w:hAnsi="Times New Roman" w:cs="Times New Roman"/>
          <w:b/>
        </w:rPr>
        <w:t xml:space="preserve"> </w:t>
      </w:r>
    </w:p>
    <w:p w14:paraId="1658253A" w14:textId="77777777" w:rsidR="0029269F" w:rsidRPr="00287C30" w:rsidRDefault="0029269F" w:rsidP="0029269F">
      <w:pPr>
        <w:pStyle w:val="BodyText"/>
        <w:spacing w:after="0"/>
        <w:rPr>
          <w:rFonts w:ascii="Times New Roman" w:hAnsi="Times New Roman" w:cs="Times New Roman"/>
        </w:rPr>
      </w:pPr>
    </w:p>
    <w:p w14:paraId="4E98D82B" w14:textId="77777777" w:rsidR="0029269F" w:rsidRPr="00287C30" w:rsidRDefault="0029269F" w:rsidP="0029269F">
      <w:pPr>
        <w:pStyle w:val="BodyText"/>
        <w:spacing w:after="0"/>
        <w:rPr>
          <w:rFonts w:ascii="Times New Roman" w:hAnsi="Times New Roman" w:cs="Times New Roman"/>
        </w:rPr>
      </w:pPr>
      <w:r w:rsidRPr="00287C30">
        <w:rPr>
          <w:rFonts w:ascii="Times New Roman" w:hAnsi="Times New Roman" w:cs="Times New Roman"/>
        </w:rPr>
        <w:t xml:space="preserve">By: </w:t>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p>
    <w:p w14:paraId="58A9C901" w14:textId="77777777" w:rsidR="0029269F" w:rsidRPr="00287C30" w:rsidRDefault="0029269F" w:rsidP="0029269F">
      <w:pPr>
        <w:pStyle w:val="BodyText"/>
        <w:spacing w:after="0"/>
        <w:rPr>
          <w:rFonts w:ascii="Times New Roman" w:hAnsi="Times New Roman" w:cs="Times New Roman"/>
        </w:rPr>
      </w:pPr>
      <w:r>
        <w:rPr>
          <w:rFonts w:ascii="Times New Roman" w:hAnsi="Times New Roman" w:cs="Times New Roman"/>
        </w:rPr>
        <w:t>Name:</w:t>
      </w:r>
      <w:r>
        <w:rPr>
          <w:rFonts w:ascii="Times New Roman" w:hAnsi="Times New Roman" w:cs="Times New Roman"/>
        </w:rPr>
        <w:tab/>
      </w:r>
      <w:r>
        <w:rPr>
          <w:rFonts w:ascii="Times New Roman" w:hAnsi="Times New Roman" w:cs="Times New Roman"/>
        </w:rPr>
        <w:tab/>
      </w:r>
      <w:r w:rsidRPr="00287C30">
        <w:rPr>
          <w:rFonts w:ascii="Times New Roman" w:hAnsi="Times New Roman" w:cs="Times New Roman"/>
        </w:rPr>
        <w:tab/>
      </w:r>
      <w:r w:rsidRPr="00287C30">
        <w:rPr>
          <w:rFonts w:ascii="Times New Roman" w:hAnsi="Times New Roman" w:cs="Times New Roman"/>
        </w:rPr>
        <w:tab/>
      </w:r>
      <w:r w:rsidRPr="00287C30">
        <w:rPr>
          <w:rFonts w:ascii="Times New Roman" w:hAnsi="Times New Roman" w:cs="Times New Roman"/>
        </w:rPr>
        <w:tab/>
      </w:r>
      <w:r w:rsidRPr="00287C30">
        <w:rPr>
          <w:rFonts w:ascii="Times New Roman" w:hAnsi="Times New Roman" w:cs="Times New Roman"/>
        </w:rPr>
        <w:tab/>
      </w:r>
      <w:r>
        <w:rPr>
          <w:rFonts w:ascii="Times New Roman" w:hAnsi="Times New Roman" w:cs="Times New Roman"/>
        </w:rPr>
        <w:tab/>
      </w:r>
      <w:r w:rsidRPr="00287C30">
        <w:rPr>
          <w:rFonts w:ascii="Times New Roman" w:hAnsi="Times New Roman" w:cs="Times New Roman"/>
        </w:rPr>
        <w:t>Date</w:t>
      </w:r>
    </w:p>
    <w:p w14:paraId="04910DF9" w14:textId="77777777" w:rsidR="0029269F" w:rsidRPr="00287C30" w:rsidRDefault="0029269F" w:rsidP="0029269F">
      <w:pPr>
        <w:pStyle w:val="BodyText"/>
        <w:spacing w:after="0"/>
        <w:rPr>
          <w:rFonts w:ascii="Times New Roman" w:hAnsi="Times New Roman" w:cs="Times New Roman"/>
          <w:b/>
        </w:rPr>
      </w:pPr>
      <w:r>
        <w:rPr>
          <w:rFonts w:ascii="Times New Roman" w:hAnsi="Times New Roman" w:cs="Times New Roman"/>
        </w:rPr>
        <w:t xml:space="preserve">Title: </w:t>
      </w:r>
    </w:p>
    <w:p w14:paraId="4BD1BE6E" w14:textId="77777777" w:rsidR="0029269F" w:rsidRPr="00287C30" w:rsidRDefault="0029269F" w:rsidP="0029269F">
      <w:pPr>
        <w:pStyle w:val="BodyText"/>
        <w:spacing w:after="0"/>
        <w:rPr>
          <w:rFonts w:ascii="Times New Roman" w:hAnsi="Times New Roman" w:cs="Times New Roman"/>
          <w:b/>
        </w:rPr>
      </w:pPr>
    </w:p>
    <w:p w14:paraId="48836BE9" w14:textId="77777777" w:rsidR="0029269F" w:rsidRPr="00287C30" w:rsidRDefault="0029269F" w:rsidP="0029269F">
      <w:pPr>
        <w:pStyle w:val="BodyText"/>
        <w:spacing w:after="0"/>
        <w:rPr>
          <w:rFonts w:ascii="Times New Roman" w:hAnsi="Times New Roman" w:cs="Times New Roman"/>
          <w:b/>
        </w:rPr>
      </w:pPr>
      <w:r>
        <w:rPr>
          <w:rFonts w:ascii="Times New Roman" w:hAnsi="Times New Roman" w:cs="Times New Roman"/>
          <w:b/>
        </w:rPr>
        <w:t xml:space="preserve">GUEST LECTURER </w:t>
      </w:r>
    </w:p>
    <w:p w14:paraId="74CF9D56" w14:textId="77777777" w:rsidR="0029269F" w:rsidRPr="00287C30" w:rsidRDefault="0029269F" w:rsidP="0029269F">
      <w:pPr>
        <w:pStyle w:val="BodyText"/>
        <w:spacing w:after="0"/>
        <w:rPr>
          <w:rFonts w:ascii="Times New Roman" w:hAnsi="Times New Roman" w:cs="Times New Roman"/>
        </w:rPr>
      </w:pPr>
    </w:p>
    <w:p w14:paraId="5BD3E852" w14:textId="77777777" w:rsidR="0029269F" w:rsidRPr="00287C30" w:rsidRDefault="0029269F" w:rsidP="0029269F">
      <w:pPr>
        <w:pStyle w:val="BodyText"/>
        <w:spacing w:after="0"/>
        <w:rPr>
          <w:rFonts w:ascii="Times New Roman" w:hAnsi="Times New Roman" w:cs="Times New Roman"/>
        </w:rPr>
      </w:pPr>
      <w:r w:rsidRPr="00287C30">
        <w:rPr>
          <w:rFonts w:ascii="Times New Roman" w:hAnsi="Times New Roman" w:cs="Times New Roman"/>
        </w:rPr>
        <w:t xml:space="preserve">By: </w:t>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p>
    <w:p w14:paraId="6B848A32" w14:textId="77777777" w:rsidR="0029269F" w:rsidRPr="00287C30" w:rsidRDefault="0029269F" w:rsidP="0029269F">
      <w:pPr>
        <w:pStyle w:val="BodyText"/>
        <w:spacing w:after="0"/>
        <w:rPr>
          <w:rFonts w:ascii="Times New Roman" w:hAnsi="Times New Roman" w:cs="Times New Roman"/>
        </w:rPr>
      </w:pPr>
      <w:r w:rsidRPr="00287C30">
        <w:rPr>
          <w:rFonts w:ascii="Times New Roman" w:hAnsi="Times New Roman" w:cs="Times New Roman"/>
        </w:rPr>
        <w:t>Name:</w:t>
      </w:r>
      <w:r w:rsidRPr="00287C30">
        <w:rPr>
          <w:rFonts w:ascii="Times New Roman" w:hAnsi="Times New Roman" w:cs="Times New Roman"/>
        </w:rPr>
        <w:tab/>
      </w:r>
      <w:r w:rsidRPr="00287C30">
        <w:rPr>
          <w:rFonts w:ascii="Times New Roman" w:hAnsi="Times New Roman" w:cs="Times New Roman"/>
        </w:rPr>
        <w:tab/>
      </w:r>
      <w:r w:rsidRPr="00287C30">
        <w:rPr>
          <w:rFonts w:ascii="Times New Roman" w:hAnsi="Times New Roman" w:cs="Times New Roman"/>
        </w:rPr>
        <w:tab/>
      </w:r>
      <w:r w:rsidRPr="00287C30">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287C30">
        <w:rPr>
          <w:rFonts w:ascii="Times New Roman" w:hAnsi="Times New Roman" w:cs="Times New Roman"/>
        </w:rPr>
        <w:t>Date</w:t>
      </w:r>
    </w:p>
    <w:p w14:paraId="56B69C65" w14:textId="77777777" w:rsidR="00D44B89" w:rsidRDefault="00D44B89"/>
    <w:sectPr w:rsidR="00D44B89" w:rsidSect="00A057D9">
      <w:headerReference w:type="default" r:id="rId7"/>
      <w:footerReference w:type="default" r:id="rId8"/>
      <w:headerReference w:type="first" r:id="rId9"/>
      <w:footerReference w:type="first" r:id="rId10"/>
      <w:pgSz w:w="12240" w:h="15840"/>
      <w:pgMar w:top="1440" w:right="1080" w:bottom="108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2F98DE" w14:textId="77777777" w:rsidR="008B708D" w:rsidRDefault="008B708D" w:rsidP="0029269F">
      <w:pPr>
        <w:spacing w:after="0" w:line="240" w:lineRule="auto"/>
      </w:pPr>
      <w:r>
        <w:separator/>
      </w:r>
    </w:p>
  </w:endnote>
  <w:endnote w:type="continuationSeparator" w:id="0">
    <w:p w14:paraId="57052C72" w14:textId="77777777" w:rsidR="008B708D" w:rsidRDefault="008B708D" w:rsidP="002926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8D32FE" w14:textId="77777777" w:rsidR="00D44B89" w:rsidRDefault="00D44B89">
    <w:pPr>
      <w:pStyle w:val="Footer"/>
      <w:jc w:val="center"/>
    </w:pPr>
  </w:p>
  <w:sdt>
    <w:sdtPr>
      <w:rPr>
        <w:rFonts w:ascii="Times New Roman" w:hAnsi="Times New Roman" w:cs="Times New Roman"/>
      </w:rPr>
      <w:id w:val="1728636285"/>
      <w:docPartObj>
        <w:docPartGallery w:val="Page Numbers (Top of Page)"/>
        <w:docPartUnique/>
      </w:docPartObj>
    </w:sdtPr>
    <w:sdtContent>
      <w:p w14:paraId="32EA0C79" w14:textId="040B0232" w:rsidR="00D44B89" w:rsidRDefault="00F55C0C" w:rsidP="00CA77E2">
        <w:pPr>
          <w:pStyle w:val="Footer"/>
          <w:jc w:val="center"/>
          <w:rPr>
            <w:rFonts w:ascii="Times New Roman" w:hAnsi="Times New Roman" w:cs="Times New Roman"/>
            <w:b/>
            <w:bCs/>
            <w:sz w:val="24"/>
            <w:szCs w:val="24"/>
          </w:rPr>
        </w:pPr>
        <w:r>
          <w:rPr>
            <w:rFonts w:ascii="Times New Roman" w:hAnsi="Times New Roman" w:cs="Times New Roman"/>
          </w:rPr>
          <w:t xml:space="preserve">Guest Lecturer Contract   </w:t>
        </w:r>
        <w:r>
          <w:rPr>
            <w:rFonts w:ascii="Times New Roman" w:hAnsi="Times New Roman" w:cs="Times New Roman"/>
          </w:rPr>
          <w:tab/>
          <w:t xml:space="preserve">Page </w:t>
        </w:r>
        <w:r>
          <w:rPr>
            <w:rFonts w:ascii="Times New Roman" w:hAnsi="Times New Roman" w:cs="Times New Roman"/>
            <w:b/>
            <w:bCs/>
            <w:sz w:val="24"/>
            <w:szCs w:val="24"/>
          </w:rPr>
          <w:fldChar w:fldCharType="begin"/>
        </w:r>
        <w:r>
          <w:rPr>
            <w:rFonts w:ascii="Times New Roman" w:hAnsi="Times New Roman" w:cs="Times New Roman"/>
            <w:b/>
            <w:bCs/>
          </w:rPr>
          <w:instrText xml:space="preserve"> PAGE </w:instrText>
        </w:r>
        <w:r>
          <w:rPr>
            <w:rFonts w:ascii="Times New Roman" w:hAnsi="Times New Roman" w:cs="Times New Roman"/>
            <w:b/>
            <w:bCs/>
            <w:sz w:val="24"/>
            <w:szCs w:val="24"/>
          </w:rPr>
          <w:fldChar w:fldCharType="separate"/>
        </w:r>
        <w:r w:rsidR="0029269F">
          <w:rPr>
            <w:rFonts w:ascii="Times New Roman" w:hAnsi="Times New Roman" w:cs="Times New Roman"/>
            <w:b/>
            <w:bCs/>
            <w:noProof/>
          </w:rPr>
          <w:t>2</w:t>
        </w:r>
        <w:r>
          <w:rPr>
            <w:rFonts w:ascii="Times New Roman" w:hAnsi="Times New Roman" w:cs="Times New Roman"/>
            <w:b/>
            <w:bCs/>
            <w:sz w:val="24"/>
            <w:szCs w:val="24"/>
          </w:rPr>
          <w:fldChar w:fldCharType="end"/>
        </w:r>
        <w:r>
          <w:rPr>
            <w:rFonts w:ascii="Times New Roman" w:hAnsi="Times New Roman" w:cs="Times New Roman"/>
          </w:rPr>
          <w:t xml:space="preserve"> of </w:t>
        </w:r>
        <w:r>
          <w:rPr>
            <w:rFonts w:ascii="Times New Roman" w:hAnsi="Times New Roman" w:cs="Times New Roman"/>
            <w:b/>
            <w:bCs/>
            <w:sz w:val="24"/>
            <w:szCs w:val="24"/>
          </w:rPr>
          <w:fldChar w:fldCharType="begin"/>
        </w:r>
        <w:r>
          <w:rPr>
            <w:rFonts w:ascii="Times New Roman" w:hAnsi="Times New Roman" w:cs="Times New Roman"/>
            <w:b/>
            <w:bCs/>
          </w:rPr>
          <w:instrText xml:space="preserve"> NUMPAGES  </w:instrText>
        </w:r>
        <w:r>
          <w:rPr>
            <w:rFonts w:ascii="Times New Roman" w:hAnsi="Times New Roman" w:cs="Times New Roman"/>
            <w:b/>
            <w:bCs/>
            <w:sz w:val="24"/>
            <w:szCs w:val="24"/>
          </w:rPr>
          <w:fldChar w:fldCharType="separate"/>
        </w:r>
        <w:r w:rsidR="0029269F">
          <w:rPr>
            <w:rFonts w:ascii="Times New Roman" w:hAnsi="Times New Roman" w:cs="Times New Roman"/>
            <w:b/>
            <w:bCs/>
            <w:noProof/>
          </w:rPr>
          <w:t>4</w:t>
        </w:r>
        <w:r>
          <w:rPr>
            <w:rFonts w:ascii="Times New Roman" w:hAnsi="Times New Roman" w:cs="Times New Roman"/>
            <w:b/>
            <w:bCs/>
            <w:sz w:val="24"/>
            <w:szCs w:val="24"/>
          </w:rPr>
          <w:fldChar w:fldCharType="end"/>
        </w:r>
        <w:r>
          <w:rPr>
            <w:rFonts w:ascii="Times New Roman" w:hAnsi="Times New Roman" w:cs="Times New Roman"/>
          </w:rPr>
          <w:t xml:space="preserve"> </w:t>
        </w:r>
        <w:r>
          <w:rPr>
            <w:rFonts w:ascii="Times New Roman" w:hAnsi="Times New Roman" w:cs="Times New Roman"/>
          </w:rPr>
          <w:tab/>
          <w:t xml:space="preserve">   Revised_</w:t>
        </w:r>
        <w:del w:id="186" w:author="Izzy Yang" w:date="2025-01-14T10:57:00Z" w16du:dateUtc="2025-01-14T16:57:00Z">
          <w:r w:rsidR="0029269F" w:rsidDel="00FB7A44">
            <w:rPr>
              <w:rFonts w:ascii="Times New Roman" w:hAnsi="Times New Roman" w:cs="Times New Roman"/>
            </w:rPr>
            <w:delText xml:space="preserve">March </w:delText>
          </w:r>
        </w:del>
        <w:ins w:id="187" w:author="Izzy Yang" w:date="2025-01-14T10:57:00Z" w16du:dateUtc="2025-01-14T16:57:00Z">
          <w:r w:rsidR="00FB7A44">
            <w:rPr>
              <w:rFonts w:ascii="Times New Roman" w:hAnsi="Times New Roman" w:cs="Times New Roman"/>
            </w:rPr>
            <w:t xml:space="preserve">January </w:t>
          </w:r>
        </w:ins>
        <w:r w:rsidR="0029269F">
          <w:rPr>
            <w:rFonts w:ascii="Times New Roman" w:hAnsi="Times New Roman" w:cs="Times New Roman"/>
          </w:rPr>
          <w:t>202</w:t>
        </w:r>
        <w:ins w:id="188" w:author="Izzy Yang" w:date="2025-01-14T10:57:00Z" w16du:dateUtc="2025-01-14T16:57:00Z">
          <w:r w:rsidR="00FB7A44">
            <w:rPr>
              <w:rFonts w:ascii="Times New Roman" w:hAnsi="Times New Roman" w:cs="Times New Roman"/>
            </w:rPr>
            <w:t>5</w:t>
          </w:r>
        </w:ins>
        <w:del w:id="189" w:author="Izzy Yang" w:date="2025-01-14T10:57:00Z" w16du:dateUtc="2025-01-14T16:57:00Z">
          <w:r w:rsidR="0029269F" w:rsidDel="00FB7A44">
            <w:rPr>
              <w:rFonts w:ascii="Times New Roman" w:hAnsi="Times New Roman" w:cs="Times New Roman"/>
            </w:rPr>
            <w:delText>1</w:delText>
          </w:r>
        </w:del>
        <w:r>
          <w:rPr>
            <w:rFonts w:ascii="Times New Roman" w:hAnsi="Times New Roman" w:cs="Times New Roman"/>
          </w:rPr>
          <w:t>_OGC</w:t>
        </w:r>
      </w:p>
      <w:p w14:paraId="57ED3B66" w14:textId="77777777" w:rsidR="00D44B89" w:rsidRPr="00CA77E2" w:rsidRDefault="00000000" w:rsidP="00CA77E2">
        <w:pPr>
          <w:pStyle w:val="Footer"/>
          <w:tabs>
            <w:tab w:val="left" w:pos="4950"/>
            <w:tab w:val="center" w:pos="5040"/>
            <w:tab w:val="left" w:pos="6390"/>
          </w:tabs>
          <w:rPr>
            <w:rFonts w:ascii="Times New Roman" w:hAnsi="Times New Roman" w:cs="Times New Roman"/>
          </w:rPr>
        </w:pP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CD3766" w14:textId="272263E0" w:rsidR="00D44B89" w:rsidRDefault="00F55C0C">
    <w:pPr>
      <w:pStyle w:val="Footer"/>
    </w:pPr>
    <w:r>
      <w:rPr>
        <w:rFonts w:ascii="Times New Roman" w:hAnsi="Times New Roman" w:cs="Times New Roman"/>
      </w:rPr>
      <w:t xml:space="preserve">Guest Lecturer Agreement   </w:t>
    </w:r>
    <w:r>
      <w:rPr>
        <w:rFonts w:ascii="Times New Roman" w:hAnsi="Times New Roman" w:cs="Times New Roman"/>
      </w:rPr>
      <w:tab/>
      <w:t xml:space="preserve">Page </w:t>
    </w:r>
    <w:r>
      <w:rPr>
        <w:rFonts w:ascii="Times New Roman" w:hAnsi="Times New Roman" w:cs="Times New Roman"/>
        <w:b/>
        <w:bCs/>
        <w:sz w:val="24"/>
        <w:szCs w:val="24"/>
      </w:rPr>
      <w:fldChar w:fldCharType="begin"/>
    </w:r>
    <w:r>
      <w:rPr>
        <w:rFonts w:ascii="Times New Roman" w:hAnsi="Times New Roman" w:cs="Times New Roman"/>
        <w:b/>
        <w:bCs/>
      </w:rPr>
      <w:instrText xml:space="preserve"> PAGE </w:instrText>
    </w:r>
    <w:r>
      <w:rPr>
        <w:rFonts w:ascii="Times New Roman" w:hAnsi="Times New Roman" w:cs="Times New Roman"/>
        <w:b/>
        <w:bCs/>
        <w:sz w:val="24"/>
        <w:szCs w:val="24"/>
      </w:rPr>
      <w:fldChar w:fldCharType="separate"/>
    </w:r>
    <w:r w:rsidR="0029269F">
      <w:rPr>
        <w:rFonts w:ascii="Times New Roman" w:hAnsi="Times New Roman" w:cs="Times New Roman"/>
        <w:b/>
        <w:bCs/>
        <w:noProof/>
      </w:rPr>
      <w:t>1</w:t>
    </w:r>
    <w:r>
      <w:rPr>
        <w:rFonts w:ascii="Times New Roman" w:hAnsi="Times New Roman" w:cs="Times New Roman"/>
        <w:b/>
        <w:bCs/>
        <w:sz w:val="24"/>
        <w:szCs w:val="24"/>
      </w:rPr>
      <w:fldChar w:fldCharType="end"/>
    </w:r>
    <w:r>
      <w:rPr>
        <w:rFonts w:ascii="Times New Roman" w:hAnsi="Times New Roman" w:cs="Times New Roman"/>
      </w:rPr>
      <w:t xml:space="preserve"> of </w:t>
    </w:r>
    <w:r>
      <w:rPr>
        <w:rFonts w:ascii="Times New Roman" w:hAnsi="Times New Roman" w:cs="Times New Roman"/>
        <w:b/>
        <w:bCs/>
        <w:sz w:val="24"/>
        <w:szCs w:val="24"/>
      </w:rPr>
      <w:fldChar w:fldCharType="begin"/>
    </w:r>
    <w:r>
      <w:rPr>
        <w:rFonts w:ascii="Times New Roman" w:hAnsi="Times New Roman" w:cs="Times New Roman"/>
        <w:b/>
        <w:bCs/>
      </w:rPr>
      <w:instrText xml:space="preserve"> NUMPAGES  </w:instrText>
    </w:r>
    <w:r>
      <w:rPr>
        <w:rFonts w:ascii="Times New Roman" w:hAnsi="Times New Roman" w:cs="Times New Roman"/>
        <w:b/>
        <w:bCs/>
        <w:sz w:val="24"/>
        <w:szCs w:val="24"/>
      </w:rPr>
      <w:fldChar w:fldCharType="separate"/>
    </w:r>
    <w:r w:rsidR="0029269F">
      <w:rPr>
        <w:rFonts w:ascii="Times New Roman" w:hAnsi="Times New Roman" w:cs="Times New Roman"/>
        <w:b/>
        <w:bCs/>
        <w:noProof/>
      </w:rPr>
      <w:t>4</w:t>
    </w:r>
    <w:r>
      <w:rPr>
        <w:rFonts w:ascii="Times New Roman" w:hAnsi="Times New Roman" w:cs="Times New Roman"/>
        <w:b/>
        <w:bCs/>
        <w:sz w:val="24"/>
        <w:szCs w:val="24"/>
      </w:rPr>
      <w:fldChar w:fldCharType="end"/>
    </w:r>
    <w:r>
      <w:rPr>
        <w:rFonts w:ascii="Times New Roman" w:hAnsi="Times New Roman" w:cs="Times New Roman"/>
      </w:rPr>
      <w:t xml:space="preserve"> </w:t>
    </w:r>
    <w:r>
      <w:rPr>
        <w:rFonts w:ascii="Times New Roman" w:hAnsi="Times New Roman" w:cs="Times New Roman"/>
      </w:rPr>
      <w:tab/>
      <w:t xml:space="preserve">   Revised_</w:t>
    </w:r>
    <w:del w:id="190" w:author="Izzy Yang" w:date="2025-01-08T13:25:00Z" w16du:dateUtc="2025-01-08T19:25:00Z">
      <w:r w:rsidDel="000D6AFC">
        <w:rPr>
          <w:rFonts w:ascii="Times New Roman" w:hAnsi="Times New Roman" w:cs="Times New Roman"/>
        </w:rPr>
        <w:delText>March 2021</w:delText>
      </w:r>
    </w:del>
    <w:ins w:id="191" w:author="Izzy Yang" w:date="2025-01-08T13:25:00Z" w16du:dateUtc="2025-01-08T19:25:00Z">
      <w:r w:rsidR="000D6AFC">
        <w:rPr>
          <w:rFonts w:ascii="Times New Roman" w:hAnsi="Times New Roman" w:cs="Times New Roman"/>
        </w:rPr>
        <w:t>January 2025</w:t>
      </w:r>
    </w:ins>
    <w:r>
      <w:rPr>
        <w:rFonts w:ascii="Times New Roman" w:hAnsi="Times New Roman" w:cs="Times New Roman"/>
      </w:rPr>
      <w:t>_OGC</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4CD428" w14:textId="77777777" w:rsidR="008B708D" w:rsidRDefault="008B708D" w:rsidP="0029269F">
      <w:pPr>
        <w:spacing w:after="0" w:line="240" w:lineRule="auto"/>
      </w:pPr>
      <w:r>
        <w:separator/>
      </w:r>
    </w:p>
  </w:footnote>
  <w:footnote w:type="continuationSeparator" w:id="0">
    <w:p w14:paraId="43D4E87B" w14:textId="77777777" w:rsidR="008B708D" w:rsidRDefault="008B708D" w:rsidP="002926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A4B722" w14:textId="77777777" w:rsidR="00D44B89" w:rsidRDefault="00D44B89" w:rsidP="003E6024">
    <w:pPr>
      <w:pStyle w:val="Header"/>
      <w:jc w:val="center"/>
    </w:pPr>
  </w:p>
  <w:p w14:paraId="0B1275A9" w14:textId="77777777" w:rsidR="00D44B89" w:rsidRDefault="00D44B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F5537C" w14:textId="77777777" w:rsidR="00D44B89" w:rsidRDefault="00F55C0C" w:rsidP="00DF52B3">
    <w:pPr>
      <w:pStyle w:val="Header"/>
      <w:jc w:val="center"/>
    </w:pPr>
    <w:r>
      <w:rPr>
        <w:noProof/>
      </w:rPr>
      <w:drawing>
        <wp:inline distT="0" distB="0" distL="0" distR="0" wp14:anchorId="404B5349" wp14:editId="24C6E659">
          <wp:extent cx="5943600" cy="1449070"/>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8" name="image1.jpg"/>
                  <pic:cNvPicPr/>
                </pic:nvPicPr>
                <pic:blipFill>
                  <a:blip r:embed="rId1"/>
                  <a:srcRect/>
                  <a:stretch>
                    <a:fillRect/>
                  </a:stretch>
                </pic:blipFill>
                <pic:spPr>
                  <a:xfrm>
                    <a:off x="0" y="0"/>
                    <a:ext cx="5943600" cy="144907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22B74"/>
    <w:multiLevelType w:val="multilevel"/>
    <w:tmpl w:val="91501BCE"/>
    <w:lvl w:ilvl="0">
      <w:start w:val="1"/>
      <w:numFmt w:val="decimal"/>
      <w:lvlText w:val="%1)"/>
      <w:lvlJc w:val="left"/>
      <w:pPr>
        <w:ind w:left="360" w:hanging="360"/>
      </w:pPr>
      <w:rPr>
        <w:rFonts w:hint="default"/>
        <w:color w:val="222222"/>
        <w:sz w:val="2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891432C"/>
    <w:multiLevelType w:val="hybridMultilevel"/>
    <w:tmpl w:val="18D87DDC"/>
    <w:lvl w:ilvl="0" w:tplc="FFFFFFFF">
      <w:start w:val="1"/>
      <w:numFmt w:val="lowerLetter"/>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 w15:restartNumberingAfterBreak="0">
    <w:nsid w:val="20616C18"/>
    <w:multiLevelType w:val="hybridMultilevel"/>
    <w:tmpl w:val="18D87DDC"/>
    <w:lvl w:ilvl="0" w:tplc="FFFFFFFF">
      <w:start w:val="1"/>
      <w:numFmt w:val="lowerLetter"/>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 w15:restartNumberingAfterBreak="0">
    <w:nsid w:val="46230052"/>
    <w:multiLevelType w:val="hybridMultilevel"/>
    <w:tmpl w:val="18D87DDC"/>
    <w:lvl w:ilvl="0" w:tplc="8A3A54C2">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886482738">
    <w:abstractNumId w:val="0"/>
  </w:num>
  <w:num w:numId="2" w16cid:durableId="1448618233">
    <w:abstractNumId w:val="3"/>
  </w:num>
  <w:num w:numId="3" w16cid:durableId="440997212">
    <w:abstractNumId w:val="2"/>
  </w:num>
  <w:num w:numId="4" w16cid:durableId="701176978">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Izzy Yang">
    <w15:presenceInfo w15:providerId="None" w15:userId="Izzy Yan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documentProtection w:edit="trackedChanges" w:enforcement="1" w:cryptProviderType="rsaAES" w:cryptAlgorithmClass="hash" w:cryptAlgorithmType="typeAny" w:cryptAlgorithmSid="14" w:cryptSpinCount="100000" w:hash="juH+GiPkiB298WCsMTE228UORZFktxhm4fXS2mrNVs6Js1af1zhfge/mCfcL1rQVxF6/eKZmWoPUsx7VeDGhqg==" w:salt="lbrdTnd8QjC5KTdbZzRhEA=="/>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269F"/>
    <w:rsid w:val="00065B35"/>
    <w:rsid w:val="00085D12"/>
    <w:rsid w:val="000D6AFC"/>
    <w:rsid w:val="00154174"/>
    <w:rsid w:val="00211496"/>
    <w:rsid w:val="002664BE"/>
    <w:rsid w:val="0029269F"/>
    <w:rsid w:val="002F5867"/>
    <w:rsid w:val="003B4270"/>
    <w:rsid w:val="004F638B"/>
    <w:rsid w:val="00872477"/>
    <w:rsid w:val="008A1D4E"/>
    <w:rsid w:val="008B708D"/>
    <w:rsid w:val="00BA17BB"/>
    <w:rsid w:val="00C212EF"/>
    <w:rsid w:val="00C47E7F"/>
    <w:rsid w:val="00C74D95"/>
    <w:rsid w:val="00C806CD"/>
    <w:rsid w:val="00D209F4"/>
    <w:rsid w:val="00D44B89"/>
    <w:rsid w:val="00EA5B76"/>
    <w:rsid w:val="00EE4C01"/>
    <w:rsid w:val="00F55C0C"/>
    <w:rsid w:val="00FB7A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A1C4BD"/>
  <w15:chartTrackingRefBased/>
  <w15:docId w15:val="{BE7599BB-B3D5-4E9D-8CB9-FADBC78D44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269F"/>
    <w:pPr>
      <w:spacing w:after="200" w:line="276" w:lineRule="auto"/>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9269F"/>
    <w:pPr>
      <w:ind w:left="720"/>
      <w:contextualSpacing/>
    </w:pPr>
  </w:style>
  <w:style w:type="paragraph" w:styleId="BodyText">
    <w:name w:val="Body Text"/>
    <w:basedOn w:val="Normal"/>
    <w:link w:val="BodyTextChar"/>
    <w:uiPriority w:val="99"/>
    <w:unhideWhenUsed/>
    <w:rsid w:val="0029269F"/>
    <w:pPr>
      <w:spacing w:after="120"/>
    </w:pPr>
  </w:style>
  <w:style w:type="character" w:customStyle="1" w:styleId="BodyTextChar">
    <w:name w:val="Body Text Char"/>
    <w:basedOn w:val="DefaultParagraphFont"/>
    <w:link w:val="BodyText"/>
    <w:uiPriority w:val="99"/>
    <w:rsid w:val="0029269F"/>
  </w:style>
  <w:style w:type="paragraph" w:styleId="Header">
    <w:name w:val="header"/>
    <w:basedOn w:val="Normal"/>
    <w:link w:val="HeaderChar"/>
    <w:uiPriority w:val="99"/>
    <w:unhideWhenUsed/>
    <w:rsid w:val="002926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29269F"/>
  </w:style>
  <w:style w:type="paragraph" w:styleId="Footer">
    <w:name w:val="footer"/>
    <w:basedOn w:val="Normal"/>
    <w:link w:val="FooterChar"/>
    <w:uiPriority w:val="99"/>
    <w:unhideWhenUsed/>
    <w:rsid w:val="002926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29269F"/>
  </w:style>
  <w:style w:type="paragraph" w:styleId="Revision">
    <w:name w:val="Revision"/>
    <w:hidden/>
    <w:uiPriority w:val="99"/>
    <w:semiHidden/>
    <w:rsid w:val="000D6AF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6</Pages>
  <Words>2532</Words>
  <Characters>14437</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Texas Woman's University</Company>
  <LinksUpToDate>false</LinksUpToDate>
  <CharactersWithSpaces>16936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Summers, Kimber</dc:creator>
  <cp:keywords/>
  <dc:description/>
  <cp:lastModifiedBy>Izzy Yang</cp:lastModifiedBy>
  <cp:revision>11</cp:revision>
  <dcterms:created xsi:type="dcterms:W3CDTF">2021-03-24T22:19:00Z</dcterms:created>
  <dcterms:modified xsi:type="dcterms:W3CDTF">2025-02-13T21:25:00Z</dcterms:modified>
</cp:coreProperties>
</file>